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09A8" w:rsidRDefault="002641FA">
      <w:pPr>
        <w:spacing w:line="360" w:lineRule="auto"/>
        <w:ind w:right="1684"/>
        <w:rPr>
          <w:color w:val="0066CC"/>
          <w:sz w:val="32"/>
          <w:szCs w:val="32"/>
        </w:rPr>
      </w:pPr>
      <w:r>
        <w:rPr>
          <w:noProof/>
          <w:color w:val="0066CC"/>
        </w:rPr>
        <w:drawing>
          <wp:anchor distT="0" distB="0" distL="114300" distR="114300" simplePos="0" relativeHeight="251635200" behindDoc="1" locked="0" layoutInCell="1" allowOverlap="1">
            <wp:simplePos x="0" y="0"/>
            <wp:positionH relativeFrom="column">
              <wp:posOffset>-1148171</wp:posOffset>
            </wp:positionH>
            <wp:positionV relativeFrom="paragraph">
              <wp:posOffset>167754</wp:posOffset>
            </wp:positionV>
            <wp:extent cx="6653893" cy="1139879"/>
            <wp:effectExtent l="19050" t="0" r="0" b="0"/>
            <wp:wrapNone/>
            <wp:docPr id="1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6656258" cy="1140284"/>
                    </a:xfrm>
                    <a:prstGeom prst="rect">
                      <a:avLst/>
                    </a:prstGeom>
                    <a:noFill/>
                    <a:ln w="9525">
                      <a:noFill/>
                      <a:miter lim="800000"/>
                      <a:headEnd/>
                      <a:tailEnd/>
                    </a:ln>
                  </pic:spPr>
                </pic:pic>
              </a:graphicData>
            </a:graphic>
          </wp:anchor>
        </w:drawing>
      </w:r>
      <w:r w:rsidR="00DC09A8">
        <w:rPr>
          <w:rFonts w:hint="eastAsia"/>
          <w:color w:val="0066CC"/>
          <w:sz w:val="32"/>
          <w:szCs w:val="32"/>
        </w:rPr>
        <w:tab/>
      </w:r>
      <w:r w:rsidR="00DC09A8">
        <w:rPr>
          <w:rFonts w:hint="eastAsia"/>
          <w:color w:val="0066CC"/>
          <w:sz w:val="32"/>
          <w:szCs w:val="32"/>
        </w:rPr>
        <w:tab/>
      </w:r>
      <w:r w:rsidR="00DC09A8">
        <w:rPr>
          <w:rFonts w:hint="eastAsia"/>
          <w:color w:val="0066CC"/>
          <w:sz w:val="32"/>
          <w:szCs w:val="32"/>
        </w:rPr>
        <w:tab/>
      </w:r>
      <w:r w:rsidR="00DC09A8">
        <w:rPr>
          <w:rFonts w:hint="eastAsia"/>
          <w:color w:val="0066CC"/>
          <w:sz w:val="32"/>
          <w:szCs w:val="32"/>
        </w:rPr>
        <w:tab/>
      </w:r>
      <w:r w:rsidR="00DC09A8">
        <w:rPr>
          <w:rFonts w:hint="eastAsia"/>
          <w:color w:val="0066CC"/>
          <w:sz w:val="32"/>
          <w:szCs w:val="32"/>
        </w:rPr>
        <w:tab/>
      </w:r>
      <w:r w:rsidR="00DC09A8">
        <w:rPr>
          <w:rFonts w:hint="eastAsia"/>
          <w:color w:val="0066CC"/>
          <w:sz w:val="32"/>
          <w:szCs w:val="32"/>
        </w:rPr>
        <w:tab/>
      </w:r>
      <w:r w:rsidR="00DC09A8">
        <w:rPr>
          <w:rFonts w:hint="eastAsia"/>
          <w:color w:val="0066CC"/>
          <w:sz w:val="32"/>
          <w:szCs w:val="32"/>
        </w:rPr>
        <w:tab/>
      </w:r>
      <w:r w:rsidR="00DC09A8">
        <w:rPr>
          <w:rFonts w:hint="eastAsia"/>
          <w:color w:val="0066CC"/>
          <w:sz w:val="32"/>
          <w:szCs w:val="32"/>
        </w:rPr>
        <w:tab/>
      </w:r>
      <w:r w:rsidR="00DC09A8">
        <w:rPr>
          <w:rFonts w:hint="eastAsia"/>
          <w:color w:val="0066CC"/>
          <w:sz w:val="32"/>
          <w:szCs w:val="32"/>
        </w:rPr>
        <w:tab/>
      </w:r>
      <w:r w:rsidR="00DC09A8">
        <w:rPr>
          <w:rFonts w:hint="eastAsia"/>
          <w:color w:val="0066CC"/>
          <w:sz w:val="32"/>
          <w:szCs w:val="32"/>
        </w:rPr>
        <w:tab/>
      </w:r>
    </w:p>
    <w:p w:rsidR="00DC09A8" w:rsidRDefault="00DC09A8">
      <w:pPr>
        <w:spacing w:line="360" w:lineRule="auto"/>
        <w:jc w:val="center"/>
        <w:rPr>
          <w:color w:val="0066CC"/>
          <w:sz w:val="32"/>
          <w:szCs w:val="32"/>
        </w:rPr>
      </w:pPr>
    </w:p>
    <w:p w:rsidR="00DC09A8" w:rsidRDefault="00DC09A8">
      <w:pPr>
        <w:spacing w:line="360" w:lineRule="auto"/>
        <w:jc w:val="center"/>
        <w:rPr>
          <w:color w:val="0066CC"/>
          <w:sz w:val="32"/>
          <w:szCs w:val="32"/>
        </w:rPr>
      </w:pPr>
    </w:p>
    <w:p w:rsidR="00DC09A8" w:rsidRDefault="00165717" w:rsidP="007F5BEE">
      <w:pPr>
        <w:spacing w:beforeLines="100" w:afterLines="100" w:line="360" w:lineRule="auto"/>
        <w:rPr>
          <w:b/>
          <w:color w:val="0066CC"/>
          <w:sz w:val="72"/>
          <w:szCs w:val="72"/>
        </w:rPr>
      </w:pPr>
      <w:del w:id="0" w:author="AutoBVT" w:date="2016-11-23T16:56:00Z">
        <w:r>
          <w:rPr>
            <w:b/>
            <w:color w:val="0066CC"/>
            <w:sz w:val="72"/>
            <w:szCs w:val="72"/>
          </w:rPr>
          <w:pict>
            <v:rect id="_x0000_s1029" style="position:absolute;left:0;text-align:left;margin-left:24.65pt;margin-top:70.2pt;width:362.35pt;height:70.35pt;z-index:251643392" stroked="f"/>
          </w:pict>
        </w:r>
      </w:del>
      <w:r>
        <w:rPr>
          <w:b/>
          <w:color w:val="0066CC"/>
          <w:sz w:val="72"/>
          <w:szCs w:val="72"/>
        </w:rPr>
        <w:pict>
          <v:oval id="_x0000_s1030" style="position:absolute;left:0;text-align:left;margin-left:109.75pt;margin-top:70.2pt;width:90.3pt;height:70.35pt;z-index:251642368" stroked="f"/>
        </w:pict>
      </w:r>
    </w:p>
    <w:p w:rsidR="00B17982" w:rsidRDefault="00165717" w:rsidP="007F5BEE">
      <w:pPr>
        <w:spacing w:beforeLines="100" w:afterLines="100" w:line="360" w:lineRule="auto"/>
        <w:ind w:right="361"/>
        <w:jc w:val="center"/>
        <w:rPr>
          <w:color w:val="0066CC"/>
          <w:sz w:val="52"/>
          <w:szCs w:val="52"/>
        </w:rPr>
      </w:pPr>
      <w:r>
        <w:rPr>
          <w:color w:val="0066CC"/>
          <w:sz w:val="52"/>
          <w:szCs w:val="52"/>
        </w:rPr>
        <w:pict>
          <v:shapetype id="_x0000_t202" coordsize="21600,21600" o:spt="202" path="m,l,21600r21600,l21600,xe">
            <v:stroke joinstyle="miter"/>
            <v:path gradientshapeok="t" o:connecttype="rect"/>
          </v:shapetype>
          <v:shape id="_x0000_s1031" type="#_x0000_t202" style="position:absolute;left:0;text-align:left;margin-left:-2.2pt;margin-top:7.95pt;width:402.95pt;height:54.6pt;z-index:251644416" filled="f" stroked="f">
            <v:textbox style="mso-next-textbox:#_x0000_s1031">
              <w:txbxContent>
                <w:p w:rsidR="005306D5" w:rsidRDefault="005306D5">
                  <w:pPr>
                    <w:jc w:val="center"/>
                    <w:rPr>
                      <w:rFonts w:ascii="宋体" w:hAnsi="宋体"/>
                      <w:b/>
                      <w:color w:val="0066CC"/>
                      <w:sz w:val="72"/>
                      <w:szCs w:val="72"/>
                    </w:rPr>
                  </w:pPr>
                  <w:r>
                    <w:rPr>
                      <w:rFonts w:ascii="宋体" w:hAnsi="宋体" w:hint="eastAsia"/>
                      <w:b/>
                      <w:color w:val="0066CC"/>
                      <w:sz w:val="72"/>
                      <w:szCs w:val="72"/>
                    </w:rPr>
                    <w:t>HeLeeX E6产品手册</w:t>
                  </w:r>
                </w:p>
              </w:txbxContent>
            </v:textbox>
          </v:shape>
        </w:pict>
      </w:r>
    </w:p>
    <w:p w:rsidR="00B17982" w:rsidRDefault="00B17982" w:rsidP="007F5BEE">
      <w:pPr>
        <w:spacing w:beforeLines="100" w:afterLines="100" w:line="360" w:lineRule="auto"/>
        <w:ind w:right="361"/>
        <w:jc w:val="center"/>
        <w:rPr>
          <w:color w:val="0066CC"/>
          <w:sz w:val="52"/>
          <w:szCs w:val="52"/>
        </w:rPr>
      </w:pPr>
    </w:p>
    <w:p w:rsidR="00B17982" w:rsidRDefault="00B17982" w:rsidP="007F5BEE">
      <w:pPr>
        <w:spacing w:beforeLines="100" w:afterLines="100" w:line="360" w:lineRule="auto"/>
        <w:ind w:right="361"/>
        <w:jc w:val="center"/>
        <w:rPr>
          <w:color w:val="0066CC"/>
          <w:sz w:val="52"/>
          <w:szCs w:val="52"/>
        </w:rPr>
      </w:pPr>
    </w:p>
    <w:p w:rsidR="00DC09A8" w:rsidRDefault="00DC09A8">
      <w:pPr>
        <w:spacing w:line="360" w:lineRule="auto"/>
        <w:jc w:val="center"/>
        <w:rPr>
          <w:color w:val="FFFFFF"/>
          <w:sz w:val="52"/>
          <w:szCs w:val="52"/>
        </w:rPr>
      </w:pPr>
      <w:r>
        <w:rPr>
          <w:rFonts w:hint="eastAsia"/>
          <w:color w:val="FFFFFF"/>
          <w:sz w:val="52"/>
          <w:szCs w:val="52"/>
        </w:rPr>
        <w:t>能量色散</w:t>
      </w:r>
      <w:r>
        <w:rPr>
          <w:rFonts w:hint="eastAsia"/>
          <w:color w:val="FFFFFF"/>
          <w:sz w:val="52"/>
          <w:szCs w:val="52"/>
        </w:rPr>
        <w:t>X</w:t>
      </w:r>
      <w:r>
        <w:rPr>
          <w:rFonts w:hint="eastAsia"/>
          <w:color w:val="FFFFFF"/>
          <w:sz w:val="52"/>
          <w:szCs w:val="52"/>
        </w:rPr>
        <w:t>射线荧光光谱仪</w:t>
      </w:r>
    </w:p>
    <w:p w:rsidR="00DC09A8" w:rsidRDefault="00DC09A8">
      <w:pPr>
        <w:spacing w:line="360" w:lineRule="auto"/>
        <w:jc w:val="center"/>
        <w:rPr>
          <w:color w:val="0066CC"/>
          <w:sz w:val="52"/>
          <w:szCs w:val="52"/>
        </w:rPr>
      </w:pPr>
    </w:p>
    <w:p w:rsidR="00DC09A8" w:rsidRDefault="00DC09A8">
      <w:pPr>
        <w:spacing w:line="360" w:lineRule="auto"/>
        <w:ind w:right="1684"/>
        <w:jc w:val="center"/>
        <w:rPr>
          <w:color w:val="FFFFFF"/>
          <w:sz w:val="52"/>
          <w:szCs w:val="52"/>
        </w:rPr>
      </w:pPr>
      <w:r>
        <w:rPr>
          <w:rFonts w:hint="eastAsia"/>
          <w:color w:val="0066CC"/>
          <w:sz w:val="52"/>
          <w:szCs w:val="52"/>
        </w:rPr>
        <w:t xml:space="preserve">     </w:t>
      </w:r>
      <w:r>
        <w:rPr>
          <w:rFonts w:hint="eastAsia"/>
          <w:color w:val="FFFFFF"/>
          <w:sz w:val="52"/>
          <w:szCs w:val="52"/>
        </w:rPr>
        <w:t xml:space="preserve"> (V3.0</w:t>
      </w:r>
      <w:r>
        <w:rPr>
          <w:rFonts w:hint="eastAsia"/>
          <w:color w:val="FFFFFF"/>
          <w:sz w:val="52"/>
          <w:szCs w:val="52"/>
        </w:rPr>
        <w:t>版</w:t>
      </w:r>
      <w:r>
        <w:rPr>
          <w:rFonts w:hint="eastAsia"/>
          <w:color w:val="FFFFFF"/>
          <w:sz w:val="52"/>
          <w:szCs w:val="52"/>
        </w:rPr>
        <w:t>)</w:t>
      </w:r>
    </w:p>
    <w:p w:rsidR="00DC09A8" w:rsidRDefault="00DC09A8">
      <w:pPr>
        <w:spacing w:line="360" w:lineRule="auto"/>
        <w:ind w:right="1684"/>
        <w:jc w:val="center"/>
        <w:rPr>
          <w:color w:val="0066CC"/>
          <w:sz w:val="32"/>
          <w:szCs w:val="32"/>
        </w:rPr>
      </w:pPr>
    </w:p>
    <w:p w:rsidR="00DC09A8" w:rsidRDefault="00DC09A8">
      <w:pPr>
        <w:spacing w:line="360" w:lineRule="auto"/>
        <w:ind w:right="1684"/>
        <w:jc w:val="center"/>
        <w:rPr>
          <w:color w:val="0066CC"/>
          <w:sz w:val="32"/>
          <w:szCs w:val="32"/>
        </w:rPr>
      </w:pPr>
    </w:p>
    <w:p w:rsidR="00DC09A8" w:rsidRDefault="001E7382">
      <w:pPr>
        <w:spacing w:line="360" w:lineRule="auto"/>
        <w:ind w:right="1684"/>
        <w:jc w:val="center"/>
        <w:rPr>
          <w:color w:val="0066CC"/>
          <w:sz w:val="32"/>
          <w:szCs w:val="32"/>
        </w:rPr>
      </w:pPr>
      <w:r w:rsidRPr="001E7382">
        <w:rPr>
          <w:noProof/>
          <w:color w:val="0066CC"/>
          <w:sz w:val="32"/>
          <w:szCs w:val="32"/>
        </w:rPr>
        <w:drawing>
          <wp:anchor distT="0" distB="0" distL="114300" distR="114300" simplePos="0" relativeHeight="251694592" behindDoc="0" locked="0" layoutInCell="1" allowOverlap="1">
            <wp:simplePos x="0" y="0"/>
            <wp:positionH relativeFrom="column">
              <wp:posOffset>46406</wp:posOffset>
            </wp:positionH>
            <wp:positionV relativeFrom="paragraph">
              <wp:posOffset>-1047445</wp:posOffset>
            </wp:positionV>
            <wp:extent cx="5025542" cy="2721254"/>
            <wp:effectExtent l="0" t="0" r="0" b="0"/>
            <wp:wrapNone/>
            <wp:docPr id="42" name="图片 41" descr="正视全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正视全图.png"/>
                    <pic:cNvPicPr/>
                  </pic:nvPicPr>
                  <pic:blipFill>
                    <a:blip r:embed="rId9" cstate="print"/>
                    <a:srcRect t="9643"/>
                    <a:stretch>
                      <a:fillRect/>
                    </a:stretch>
                  </pic:blipFill>
                  <pic:spPr>
                    <a:xfrm>
                      <a:off x="0" y="0"/>
                      <a:ext cx="5022850" cy="2717800"/>
                    </a:xfrm>
                    <a:prstGeom prst="rect">
                      <a:avLst/>
                    </a:prstGeom>
                  </pic:spPr>
                </pic:pic>
              </a:graphicData>
            </a:graphic>
          </wp:anchor>
        </w:drawing>
      </w:r>
    </w:p>
    <w:p w:rsidR="00DC09A8" w:rsidRDefault="00DC09A8">
      <w:pPr>
        <w:spacing w:line="360" w:lineRule="auto"/>
        <w:ind w:right="1684"/>
        <w:jc w:val="center"/>
        <w:rPr>
          <w:color w:val="0066CC"/>
          <w:sz w:val="32"/>
          <w:szCs w:val="32"/>
        </w:rPr>
      </w:pPr>
    </w:p>
    <w:p w:rsidR="00DC09A8" w:rsidRDefault="00DC09A8">
      <w:pPr>
        <w:spacing w:line="360" w:lineRule="auto"/>
        <w:ind w:right="1684"/>
        <w:jc w:val="center"/>
        <w:rPr>
          <w:color w:val="0066CC"/>
          <w:sz w:val="32"/>
          <w:szCs w:val="32"/>
        </w:rPr>
      </w:pPr>
    </w:p>
    <w:p w:rsidR="00DC09A8" w:rsidRDefault="00DC09A8">
      <w:pPr>
        <w:spacing w:line="360" w:lineRule="auto"/>
        <w:ind w:right="1684"/>
        <w:rPr>
          <w:color w:val="0066CC"/>
          <w:sz w:val="32"/>
          <w:szCs w:val="32"/>
        </w:rPr>
      </w:pPr>
    </w:p>
    <w:p w:rsidR="00DC09A8" w:rsidRDefault="00DC09A8">
      <w:pPr>
        <w:spacing w:line="360" w:lineRule="auto"/>
        <w:ind w:right="1684"/>
        <w:rPr>
          <w:color w:val="0066CC"/>
          <w:sz w:val="32"/>
          <w:szCs w:val="32"/>
        </w:rPr>
      </w:pPr>
    </w:p>
    <w:p w:rsidR="00DC09A8" w:rsidRDefault="00165717">
      <w:pPr>
        <w:spacing w:line="360" w:lineRule="auto"/>
        <w:ind w:right="1684"/>
        <w:rPr>
          <w:color w:val="0066CC"/>
          <w:sz w:val="32"/>
          <w:szCs w:val="32"/>
        </w:rPr>
      </w:pPr>
      <w:r>
        <w:rPr>
          <w:color w:val="0066CC"/>
          <w:sz w:val="32"/>
          <w:szCs w:val="32"/>
        </w:rPr>
        <w:pict>
          <v:shape id="_x0000_s1033" type="#_x0000_t202" style="position:absolute;left:0;text-align:left;margin-left:180pt;margin-top:39pt;width:234pt;height:39pt;z-index:251637248" stroked="f">
            <v:textbox>
              <w:txbxContent>
                <w:p w:rsidR="005306D5" w:rsidRDefault="005306D5">
                  <w:pPr>
                    <w:rPr>
                      <w:b/>
                      <w:color w:val="0066CC"/>
                    </w:rPr>
                  </w:pPr>
                  <w:r>
                    <w:rPr>
                      <w:rFonts w:hint="eastAsia"/>
                      <w:b/>
                      <w:color w:val="0066CC"/>
                    </w:rPr>
                    <w:t>深圳市禾苗分析仪器有限公司</w:t>
                  </w:r>
                </w:p>
                <w:p w:rsidR="005306D5" w:rsidRDefault="005306D5">
                  <w:pPr>
                    <w:jc w:val="left"/>
                    <w:rPr>
                      <w:b/>
                      <w:color w:val="0066CC"/>
                    </w:rPr>
                  </w:pPr>
                  <w:r>
                    <w:rPr>
                      <w:rFonts w:hint="eastAsia"/>
                      <w:b/>
                      <w:color w:val="0066CC"/>
                    </w:rPr>
                    <w:t>Shenzhen Heleex Analytical Instrument Co.,Ltd.</w:t>
                  </w:r>
                </w:p>
              </w:txbxContent>
            </v:textbox>
          </v:shape>
        </w:pict>
      </w:r>
    </w:p>
    <w:p w:rsidR="00DC09A8" w:rsidRDefault="00DC09A8">
      <w:pPr>
        <w:spacing w:line="360" w:lineRule="auto"/>
        <w:rPr>
          <w:b/>
          <w:color w:val="0066CC"/>
          <w:sz w:val="32"/>
          <w:szCs w:val="32"/>
        </w:rPr>
        <w:sectPr w:rsidR="00DC09A8">
          <w:headerReference w:type="even" r:id="rId10"/>
          <w:headerReference w:type="default" r:id="rId11"/>
          <w:footerReference w:type="even" r:id="rId12"/>
          <w:footerReference w:type="default" r:id="rId13"/>
          <w:headerReference w:type="first" r:id="rId14"/>
          <w:footerReference w:type="first" r:id="rId15"/>
          <w:pgSz w:w="11906" w:h="16838"/>
          <w:pgMar w:top="1446" w:right="1701" w:bottom="1446" w:left="1701" w:header="851" w:footer="992" w:gutter="0"/>
          <w:pgNumType w:fmt="numberInDash" w:start="1"/>
          <w:cols w:space="720"/>
          <w:titlePg/>
          <w:docGrid w:type="lines" w:linePitch="312"/>
        </w:sectPr>
      </w:pPr>
    </w:p>
    <w:p w:rsidR="00DC09A8" w:rsidRDefault="00DC09A8">
      <w:pPr>
        <w:spacing w:line="360" w:lineRule="auto"/>
        <w:rPr>
          <w:b/>
          <w:color w:val="0066CC"/>
          <w:sz w:val="32"/>
          <w:szCs w:val="32"/>
        </w:rPr>
      </w:pPr>
      <w:r>
        <w:rPr>
          <w:rFonts w:hint="eastAsia"/>
          <w:b/>
          <w:color w:val="0066CC"/>
          <w:sz w:val="32"/>
          <w:szCs w:val="32"/>
        </w:rPr>
        <w:lastRenderedPageBreak/>
        <w:t>版权声明：</w:t>
      </w:r>
    </w:p>
    <w:p w:rsidR="00DC09A8" w:rsidRDefault="00DC09A8">
      <w:pPr>
        <w:spacing w:line="360" w:lineRule="auto"/>
        <w:ind w:firstLineChars="200" w:firstLine="480"/>
        <w:rPr>
          <w:color w:val="0066CC"/>
          <w:sz w:val="24"/>
        </w:rPr>
      </w:pPr>
      <w:r>
        <w:rPr>
          <w:color w:val="0066CC"/>
          <w:sz w:val="24"/>
        </w:rPr>
        <w:t>©</w:t>
      </w:r>
      <w:r>
        <w:rPr>
          <w:rFonts w:hint="eastAsia"/>
          <w:color w:val="0066CC"/>
          <w:sz w:val="24"/>
        </w:rPr>
        <w:t>深圳市禾苗分析仪器有限公司版权所有</w:t>
      </w:r>
      <w:r>
        <w:rPr>
          <w:rFonts w:hint="eastAsia"/>
          <w:color w:val="0066CC"/>
          <w:sz w:val="24"/>
        </w:rPr>
        <w:t xml:space="preserve">, </w:t>
      </w:r>
      <w:r>
        <w:rPr>
          <w:rFonts w:hint="eastAsia"/>
          <w:color w:val="0066CC"/>
          <w:sz w:val="24"/>
        </w:rPr>
        <w:t>并保留对本手册及本声明的最终解释权。</w:t>
      </w:r>
    </w:p>
    <w:p w:rsidR="00DC09A8" w:rsidRDefault="00DC09A8">
      <w:pPr>
        <w:spacing w:line="360" w:lineRule="auto"/>
        <w:ind w:firstLineChars="200" w:firstLine="480"/>
        <w:rPr>
          <w:color w:val="0066CC"/>
          <w:sz w:val="24"/>
        </w:rPr>
      </w:pPr>
      <w:r>
        <w:rPr>
          <w:rFonts w:hint="eastAsia"/>
          <w:color w:val="0066CC"/>
          <w:sz w:val="24"/>
        </w:rPr>
        <w:t>本手册版权归深圳市禾苗分析仪器有限公司所有。除版权法允许外，未经深圳市禾苗分析仪器有限公司许可任何个人、组织不得以任何方式复制或抄袭本手册的部分或全部内容。</w:t>
      </w:r>
    </w:p>
    <w:p w:rsidR="00DC09A8" w:rsidRDefault="002641FA">
      <w:pPr>
        <w:spacing w:line="360" w:lineRule="auto"/>
        <w:ind w:firstLineChars="200" w:firstLine="560"/>
        <w:rPr>
          <w:b/>
          <w:color w:val="0066CC"/>
          <w:sz w:val="28"/>
          <w:szCs w:val="28"/>
        </w:rPr>
      </w:pPr>
      <w:r>
        <w:rPr>
          <w:noProof/>
          <w:color w:val="0000FF"/>
          <w:sz w:val="28"/>
          <w:szCs w:val="28"/>
        </w:rPr>
        <w:drawing>
          <wp:inline distT="0" distB="0" distL="0" distR="0">
            <wp:extent cx="283845" cy="235585"/>
            <wp:effectExtent l="19050" t="0" r="1905" b="0"/>
            <wp:docPr id="5" name="图片 5" descr="120px-Caution_sign_used_on_roads_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0px-Caution_sign_used_on_roads_pn"/>
                    <pic:cNvPicPr>
                      <a:picLocks noChangeAspect="1" noChangeArrowheads="1"/>
                    </pic:cNvPicPr>
                  </pic:nvPicPr>
                  <pic:blipFill>
                    <a:blip r:embed="rId16" cstate="print"/>
                    <a:srcRect/>
                    <a:stretch>
                      <a:fillRect/>
                    </a:stretch>
                  </pic:blipFill>
                  <pic:spPr bwMode="auto">
                    <a:xfrm>
                      <a:off x="0" y="0"/>
                      <a:ext cx="283845" cy="235585"/>
                    </a:xfrm>
                    <a:prstGeom prst="rect">
                      <a:avLst/>
                    </a:prstGeom>
                    <a:noFill/>
                    <a:ln w="9525">
                      <a:noFill/>
                      <a:miter lim="800000"/>
                      <a:headEnd/>
                      <a:tailEnd/>
                    </a:ln>
                  </pic:spPr>
                </pic:pic>
              </a:graphicData>
            </a:graphic>
          </wp:inline>
        </w:drawing>
      </w:r>
      <w:r w:rsidR="00DC09A8">
        <w:rPr>
          <w:rFonts w:hint="eastAsia"/>
          <w:b/>
          <w:color w:val="0066CC"/>
          <w:sz w:val="28"/>
          <w:szCs w:val="28"/>
        </w:rPr>
        <w:t>版权所有，翻版必究！</w:t>
      </w:r>
    </w:p>
    <w:p w:rsidR="00DC09A8" w:rsidRDefault="00DC09A8">
      <w:pPr>
        <w:spacing w:line="360" w:lineRule="auto"/>
        <w:rPr>
          <w:b/>
          <w:color w:val="0066CC"/>
          <w:sz w:val="32"/>
          <w:szCs w:val="32"/>
        </w:rPr>
      </w:pPr>
      <w:r>
        <w:rPr>
          <w:rFonts w:hint="eastAsia"/>
          <w:b/>
          <w:color w:val="0066CC"/>
          <w:sz w:val="32"/>
          <w:szCs w:val="32"/>
        </w:rPr>
        <w:t>免责声明：</w:t>
      </w:r>
    </w:p>
    <w:p w:rsidR="00DC09A8" w:rsidRDefault="00DC09A8">
      <w:pPr>
        <w:spacing w:line="360" w:lineRule="auto"/>
        <w:ind w:firstLineChars="200" w:firstLine="480"/>
        <w:jc w:val="left"/>
        <w:rPr>
          <w:color w:val="0066CC"/>
          <w:sz w:val="24"/>
        </w:rPr>
      </w:pPr>
      <w:r>
        <w:rPr>
          <w:rFonts w:hint="eastAsia"/>
          <w:color w:val="0066CC"/>
          <w:sz w:val="24"/>
        </w:rPr>
        <w:t>由于仪器性能和功能增强，产品手册内容会有所变更，对此，将不另行通知。深圳市禾苗分析仪器有限公司对本手册内容作了细致的勘校和审订，但错误和疏漏在所难免，不对本手册中的技术或者编辑遗漏、不准确、或错误导致的损失和损害承担责任。</w:t>
      </w:r>
    </w:p>
    <w:p w:rsidR="00DC09A8" w:rsidRDefault="00DC09A8">
      <w:pPr>
        <w:jc w:val="center"/>
        <w:rPr>
          <w:b/>
          <w:color w:val="0066CC"/>
          <w:sz w:val="44"/>
          <w:szCs w:val="44"/>
        </w:rPr>
        <w:sectPr w:rsidR="00DC09A8">
          <w:footerReference w:type="default" r:id="rId17"/>
          <w:footerReference w:type="first" r:id="rId18"/>
          <w:pgSz w:w="11906" w:h="16838"/>
          <w:pgMar w:top="1446" w:right="1701" w:bottom="1446" w:left="1701" w:header="851" w:footer="992" w:gutter="0"/>
          <w:pgNumType w:fmt="numberInDash" w:start="1"/>
          <w:cols w:space="720"/>
          <w:titlePg/>
          <w:docGrid w:type="lines" w:linePitch="312"/>
        </w:sectPr>
      </w:pPr>
      <w:bookmarkStart w:id="1" w:name="第一章"/>
    </w:p>
    <w:p w:rsidR="00172BDE" w:rsidRDefault="00DC09A8">
      <w:pPr>
        <w:jc w:val="center"/>
        <w:rPr>
          <w:noProof/>
        </w:rPr>
      </w:pPr>
      <w:r>
        <w:rPr>
          <w:rFonts w:ascii="Garamond" w:hAnsi="Garamond" w:hint="eastAsia"/>
          <w:b/>
          <w:color w:val="0066CC"/>
          <w:sz w:val="44"/>
          <w:szCs w:val="44"/>
        </w:rPr>
        <w:lastRenderedPageBreak/>
        <w:t>目录</w:t>
      </w:r>
      <w:r w:rsidR="00165717" w:rsidRPr="00165717">
        <w:rPr>
          <w:rFonts w:ascii="Garamond" w:hAnsi="Garamond"/>
          <w:b/>
          <w:color w:val="0066CC"/>
          <w:sz w:val="44"/>
          <w:szCs w:val="44"/>
        </w:rPr>
        <w:fldChar w:fldCharType="begin"/>
      </w:r>
      <w:r>
        <w:rPr>
          <w:rFonts w:ascii="Garamond" w:hAnsi="Garamond"/>
          <w:b/>
          <w:color w:val="0066CC"/>
          <w:sz w:val="44"/>
          <w:szCs w:val="44"/>
        </w:rPr>
        <w:instrText xml:space="preserve"> TOC \o "1-2" \h \z \u </w:instrText>
      </w:r>
      <w:r w:rsidR="00165717" w:rsidRPr="00165717">
        <w:rPr>
          <w:rFonts w:ascii="Garamond" w:hAnsi="Garamond"/>
          <w:b/>
          <w:color w:val="0066CC"/>
          <w:sz w:val="44"/>
          <w:szCs w:val="44"/>
        </w:rPr>
        <w:fldChar w:fldCharType="separate"/>
      </w:r>
    </w:p>
    <w:p w:rsidR="00172BDE" w:rsidRDefault="00165717">
      <w:pPr>
        <w:pStyle w:val="10"/>
        <w:tabs>
          <w:tab w:val="right" w:leader="dot" w:pos="8494"/>
        </w:tabs>
        <w:rPr>
          <w:rFonts w:ascii="Calibri" w:hAnsi="Calibri"/>
          <w:b w:val="0"/>
          <w:noProof/>
          <w:color w:val="auto"/>
          <w:sz w:val="21"/>
          <w:szCs w:val="22"/>
        </w:rPr>
      </w:pPr>
      <w:hyperlink w:anchor="_Toc375902098" w:history="1">
        <w:r w:rsidR="00172BDE" w:rsidRPr="00964914">
          <w:rPr>
            <w:rStyle w:val="a4"/>
            <w:rFonts w:hint="eastAsia"/>
            <w:noProof/>
          </w:rPr>
          <w:t>第一章</w:t>
        </w:r>
        <w:r w:rsidR="00172BDE" w:rsidRPr="00964914">
          <w:rPr>
            <w:rStyle w:val="a4"/>
            <w:noProof/>
          </w:rPr>
          <w:t xml:space="preserve"> </w:t>
        </w:r>
        <w:r w:rsidR="00172BDE" w:rsidRPr="00964914">
          <w:rPr>
            <w:rStyle w:val="a4"/>
            <w:rFonts w:hint="eastAsia"/>
            <w:noProof/>
          </w:rPr>
          <w:t>温馨提示</w:t>
        </w:r>
        <w:r w:rsidR="00172BDE">
          <w:rPr>
            <w:noProof/>
            <w:webHidden/>
          </w:rPr>
          <w:tab/>
        </w:r>
        <w:r>
          <w:rPr>
            <w:noProof/>
            <w:webHidden/>
          </w:rPr>
          <w:fldChar w:fldCharType="begin"/>
        </w:r>
        <w:r w:rsidR="00172BDE">
          <w:rPr>
            <w:noProof/>
            <w:webHidden/>
          </w:rPr>
          <w:instrText xml:space="preserve"> PAGEREF _Toc375902098 \h </w:instrText>
        </w:r>
        <w:r>
          <w:rPr>
            <w:noProof/>
            <w:webHidden/>
          </w:rPr>
        </w:r>
        <w:r>
          <w:rPr>
            <w:noProof/>
            <w:webHidden/>
          </w:rPr>
          <w:fldChar w:fldCharType="separate"/>
        </w:r>
        <w:r w:rsidR="00172BDE">
          <w:rPr>
            <w:noProof/>
            <w:webHidden/>
          </w:rPr>
          <w:t>- 1 -</w:t>
        </w:r>
        <w:r>
          <w:rPr>
            <w:noProof/>
            <w:webHidden/>
          </w:rPr>
          <w:fldChar w:fldCharType="end"/>
        </w:r>
      </w:hyperlink>
    </w:p>
    <w:p w:rsidR="00172BDE" w:rsidRDefault="00165717">
      <w:pPr>
        <w:pStyle w:val="10"/>
        <w:tabs>
          <w:tab w:val="right" w:leader="dot" w:pos="8494"/>
        </w:tabs>
        <w:rPr>
          <w:rFonts w:ascii="Calibri" w:hAnsi="Calibri"/>
          <w:b w:val="0"/>
          <w:noProof/>
          <w:color w:val="auto"/>
          <w:sz w:val="21"/>
          <w:szCs w:val="22"/>
        </w:rPr>
      </w:pPr>
      <w:hyperlink w:anchor="_Toc375902099" w:history="1">
        <w:r w:rsidR="00172BDE" w:rsidRPr="00964914">
          <w:rPr>
            <w:rStyle w:val="a4"/>
            <w:rFonts w:hint="eastAsia"/>
            <w:noProof/>
          </w:rPr>
          <w:t>第二章</w:t>
        </w:r>
        <w:r w:rsidR="00172BDE" w:rsidRPr="00964914">
          <w:rPr>
            <w:rStyle w:val="a4"/>
            <w:noProof/>
          </w:rPr>
          <w:t xml:space="preserve"> </w:t>
        </w:r>
        <w:r w:rsidR="00172BDE" w:rsidRPr="00964914">
          <w:rPr>
            <w:rStyle w:val="a4"/>
            <w:rFonts w:hint="eastAsia"/>
            <w:noProof/>
          </w:rPr>
          <w:t>仪器简介</w:t>
        </w:r>
        <w:r w:rsidR="00172BDE">
          <w:rPr>
            <w:noProof/>
            <w:webHidden/>
          </w:rPr>
          <w:tab/>
        </w:r>
        <w:r>
          <w:rPr>
            <w:noProof/>
            <w:webHidden/>
          </w:rPr>
          <w:fldChar w:fldCharType="begin"/>
        </w:r>
        <w:r w:rsidR="00172BDE">
          <w:rPr>
            <w:noProof/>
            <w:webHidden/>
          </w:rPr>
          <w:instrText xml:space="preserve"> PAGEREF _Toc375902099 \h </w:instrText>
        </w:r>
        <w:r>
          <w:rPr>
            <w:noProof/>
            <w:webHidden/>
          </w:rPr>
        </w:r>
        <w:r>
          <w:rPr>
            <w:noProof/>
            <w:webHidden/>
          </w:rPr>
          <w:fldChar w:fldCharType="separate"/>
        </w:r>
        <w:r w:rsidR="00172BDE">
          <w:rPr>
            <w:noProof/>
            <w:webHidden/>
          </w:rPr>
          <w:t>- 2 -</w:t>
        </w:r>
        <w:r>
          <w:rPr>
            <w:noProof/>
            <w:webHidden/>
          </w:rPr>
          <w:fldChar w:fldCharType="end"/>
        </w:r>
      </w:hyperlink>
    </w:p>
    <w:p w:rsidR="00172BDE" w:rsidRDefault="00165717" w:rsidP="00172BDE">
      <w:pPr>
        <w:pStyle w:val="20"/>
        <w:tabs>
          <w:tab w:val="right" w:leader="dot" w:pos="8494"/>
        </w:tabs>
        <w:ind w:left="420"/>
        <w:rPr>
          <w:rFonts w:ascii="Calibri" w:hAnsi="Calibri"/>
          <w:noProof/>
          <w:color w:val="auto"/>
          <w:sz w:val="21"/>
          <w:szCs w:val="22"/>
        </w:rPr>
      </w:pPr>
      <w:hyperlink w:anchor="_Toc375902100" w:history="1">
        <w:r w:rsidR="00172BDE" w:rsidRPr="00964914">
          <w:rPr>
            <w:rStyle w:val="a4"/>
            <w:noProof/>
          </w:rPr>
          <w:t xml:space="preserve">2.1 </w:t>
        </w:r>
        <w:r w:rsidR="00172BDE" w:rsidRPr="00964914">
          <w:rPr>
            <w:rStyle w:val="a4"/>
            <w:rFonts w:hint="eastAsia"/>
            <w:noProof/>
          </w:rPr>
          <w:t>仪器规格</w:t>
        </w:r>
        <w:r w:rsidR="00172BDE">
          <w:rPr>
            <w:noProof/>
            <w:webHidden/>
          </w:rPr>
          <w:tab/>
        </w:r>
        <w:r>
          <w:rPr>
            <w:noProof/>
            <w:webHidden/>
          </w:rPr>
          <w:fldChar w:fldCharType="begin"/>
        </w:r>
        <w:r w:rsidR="00172BDE">
          <w:rPr>
            <w:noProof/>
            <w:webHidden/>
          </w:rPr>
          <w:instrText xml:space="preserve"> PAGEREF _Toc375902100 \h </w:instrText>
        </w:r>
        <w:r>
          <w:rPr>
            <w:noProof/>
            <w:webHidden/>
          </w:rPr>
        </w:r>
        <w:r>
          <w:rPr>
            <w:noProof/>
            <w:webHidden/>
          </w:rPr>
          <w:fldChar w:fldCharType="separate"/>
        </w:r>
        <w:r w:rsidR="00172BDE">
          <w:rPr>
            <w:noProof/>
            <w:webHidden/>
          </w:rPr>
          <w:t>- 2 -</w:t>
        </w:r>
        <w:r>
          <w:rPr>
            <w:noProof/>
            <w:webHidden/>
          </w:rPr>
          <w:fldChar w:fldCharType="end"/>
        </w:r>
      </w:hyperlink>
    </w:p>
    <w:p w:rsidR="00172BDE" w:rsidRDefault="00165717" w:rsidP="00172BDE">
      <w:pPr>
        <w:pStyle w:val="20"/>
        <w:tabs>
          <w:tab w:val="right" w:leader="dot" w:pos="8494"/>
        </w:tabs>
        <w:ind w:left="420"/>
        <w:rPr>
          <w:rFonts w:ascii="Calibri" w:hAnsi="Calibri"/>
          <w:noProof/>
          <w:color w:val="auto"/>
          <w:sz w:val="21"/>
          <w:szCs w:val="22"/>
        </w:rPr>
      </w:pPr>
      <w:hyperlink w:anchor="_Toc375902101" w:history="1">
        <w:r w:rsidR="00172BDE" w:rsidRPr="00964914">
          <w:rPr>
            <w:rStyle w:val="a4"/>
            <w:noProof/>
          </w:rPr>
          <w:t xml:space="preserve">2.2 </w:t>
        </w:r>
        <w:r w:rsidR="00172BDE" w:rsidRPr="00964914">
          <w:rPr>
            <w:rStyle w:val="a4"/>
            <w:rFonts w:hint="eastAsia"/>
            <w:noProof/>
          </w:rPr>
          <w:t>仪器前视图</w:t>
        </w:r>
        <w:r w:rsidR="00172BDE">
          <w:rPr>
            <w:noProof/>
            <w:webHidden/>
          </w:rPr>
          <w:tab/>
        </w:r>
        <w:r>
          <w:rPr>
            <w:noProof/>
            <w:webHidden/>
          </w:rPr>
          <w:fldChar w:fldCharType="begin"/>
        </w:r>
        <w:r w:rsidR="00172BDE">
          <w:rPr>
            <w:noProof/>
            <w:webHidden/>
          </w:rPr>
          <w:instrText xml:space="preserve"> PAGEREF _Toc375902101 \h </w:instrText>
        </w:r>
        <w:r>
          <w:rPr>
            <w:noProof/>
            <w:webHidden/>
          </w:rPr>
        </w:r>
        <w:r>
          <w:rPr>
            <w:noProof/>
            <w:webHidden/>
          </w:rPr>
          <w:fldChar w:fldCharType="separate"/>
        </w:r>
        <w:r w:rsidR="00172BDE">
          <w:rPr>
            <w:noProof/>
            <w:webHidden/>
          </w:rPr>
          <w:t>- 2 -</w:t>
        </w:r>
        <w:r>
          <w:rPr>
            <w:noProof/>
            <w:webHidden/>
          </w:rPr>
          <w:fldChar w:fldCharType="end"/>
        </w:r>
      </w:hyperlink>
    </w:p>
    <w:p w:rsidR="00172BDE" w:rsidRDefault="00165717" w:rsidP="00172BDE">
      <w:pPr>
        <w:pStyle w:val="20"/>
        <w:tabs>
          <w:tab w:val="right" w:leader="dot" w:pos="8494"/>
        </w:tabs>
        <w:ind w:left="420"/>
        <w:rPr>
          <w:rFonts w:ascii="Calibri" w:hAnsi="Calibri"/>
          <w:noProof/>
          <w:color w:val="auto"/>
          <w:sz w:val="21"/>
          <w:szCs w:val="22"/>
        </w:rPr>
      </w:pPr>
      <w:hyperlink w:anchor="_Toc375902102" w:history="1">
        <w:r w:rsidR="00172BDE" w:rsidRPr="00964914">
          <w:rPr>
            <w:rStyle w:val="a4"/>
            <w:noProof/>
          </w:rPr>
          <w:t xml:space="preserve">2.3 </w:t>
        </w:r>
        <w:r w:rsidR="00172BDE" w:rsidRPr="00964914">
          <w:rPr>
            <w:rStyle w:val="a4"/>
            <w:rFonts w:hint="eastAsia"/>
            <w:noProof/>
          </w:rPr>
          <w:t>仪器后视图</w:t>
        </w:r>
        <w:r w:rsidR="00172BDE">
          <w:rPr>
            <w:noProof/>
            <w:webHidden/>
          </w:rPr>
          <w:tab/>
        </w:r>
        <w:r>
          <w:rPr>
            <w:noProof/>
            <w:webHidden/>
          </w:rPr>
          <w:fldChar w:fldCharType="begin"/>
        </w:r>
        <w:r w:rsidR="00172BDE">
          <w:rPr>
            <w:noProof/>
            <w:webHidden/>
          </w:rPr>
          <w:instrText xml:space="preserve"> PAGEREF _Toc375902102 \h </w:instrText>
        </w:r>
        <w:r>
          <w:rPr>
            <w:noProof/>
            <w:webHidden/>
          </w:rPr>
        </w:r>
        <w:r>
          <w:rPr>
            <w:noProof/>
            <w:webHidden/>
          </w:rPr>
          <w:fldChar w:fldCharType="separate"/>
        </w:r>
        <w:r w:rsidR="00172BDE">
          <w:rPr>
            <w:noProof/>
            <w:webHidden/>
          </w:rPr>
          <w:t>- 3 -</w:t>
        </w:r>
        <w:r>
          <w:rPr>
            <w:noProof/>
            <w:webHidden/>
          </w:rPr>
          <w:fldChar w:fldCharType="end"/>
        </w:r>
      </w:hyperlink>
    </w:p>
    <w:p w:rsidR="00172BDE" w:rsidRDefault="00165717" w:rsidP="00172BDE">
      <w:pPr>
        <w:pStyle w:val="20"/>
        <w:tabs>
          <w:tab w:val="right" w:leader="dot" w:pos="8494"/>
        </w:tabs>
        <w:ind w:left="420"/>
        <w:rPr>
          <w:rFonts w:ascii="Calibri" w:hAnsi="Calibri"/>
          <w:noProof/>
          <w:color w:val="auto"/>
          <w:sz w:val="21"/>
          <w:szCs w:val="22"/>
        </w:rPr>
      </w:pPr>
      <w:hyperlink w:anchor="_Toc375902103" w:history="1">
        <w:r w:rsidR="00172BDE" w:rsidRPr="00964914">
          <w:rPr>
            <w:rStyle w:val="a4"/>
            <w:noProof/>
          </w:rPr>
          <w:t xml:space="preserve">2.4 </w:t>
        </w:r>
        <w:r w:rsidR="00172BDE" w:rsidRPr="00964914">
          <w:rPr>
            <w:rStyle w:val="a4"/>
            <w:rFonts w:hint="eastAsia"/>
            <w:noProof/>
          </w:rPr>
          <w:t>仪器安装桌面尺寸</w:t>
        </w:r>
        <w:r w:rsidR="00172BDE">
          <w:rPr>
            <w:noProof/>
            <w:webHidden/>
          </w:rPr>
          <w:tab/>
        </w:r>
        <w:r>
          <w:rPr>
            <w:noProof/>
            <w:webHidden/>
          </w:rPr>
          <w:fldChar w:fldCharType="begin"/>
        </w:r>
        <w:r w:rsidR="00172BDE">
          <w:rPr>
            <w:noProof/>
            <w:webHidden/>
          </w:rPr>
          <w:instrText xml:space="preserve"> PAGEREF _Toc375902103 \h </w:instrText>
        </w:r>
        <w:r>
          <w:rPr>
            <w:noProof/>
            <w:webHidden/>
          </w:rPr>
        </w:r>
        <w:r>
          <w:rPr>
            <w:noProof/>
            <w:webHidden/>
          </w:rPr>
          <w:fldChar w:fldCharType="separate"/>
        </w:r>
        <w:r w:rsidR="00172BDE">
          <w:rPr>
            <w:noProof/>
            <w:webHidden/>
          </w:rPr>
          <w:t>- 3 -</w:t>
        </w:r>
        <w:r>
          <w:rPr>
            <w:noProof/>
            <w:webHidden/>
          </w:rPr>
          <w:fldChar w:fldCharType="end"/>
        </w:r>
      </w:hyperlink>
    </w:p>
    <w:p w:rsidR="00172BDE" w:rsidRDefault="00165717" w:rsidP="00172BDE">
      <w:pPr>
        <w:pStyle w:val="20"/>
        <w:tabs>
          <w:tab w:val="right" w:leader="dot" w:pos="8494"/>
        </w:tabs>
        <w:ind w:left="420"/>
        <w:rPr>
          <w:rFonts w:ascii="Calibri" w:hAnsi="Calibri"/>
          <w:noProof/>
          <w:color w:val="auto"/>
          <w:sz w:val="21"/>
          <w:szCs w:val="22"/>
        </w:rPr>
      </w:pPr>
      <w:hyperlink w:anchor="_Toc375902104" w:history="1">
        <w:r w:rsidR="00172BDE" w:rsidRPr="00964914">
          <w:rPr>
            <w:rStyle w:val="a4"/>
            <w:noProof/>
          </w:rPr>
          <w:t xml:space="preserve">2.5 </w:t>
        </w:r>
        <w:r w:rsidR="00172BDE" w:rsidRPr="00964914">
          <w:rPr>
            <w:rStyle w:val="a4"/>
            <w:rFonts w:hint="eastAsia"/>
            <w:noProof/>
          </w:rPr>
          <w:t>其他配件</w:t>
        </w:r>
        <w:r w:rsidR="00172BDE">
          <w:rPr>
            <w:noProof/>
            <w:webHidden/>
          </w:rPr>
          <w:tab/>
        </w:r>
        <w:r>
          <w:rPr>
            <w:noProof/>
            <w:webHidden/>
          </w:rPr>
          <w:fldChar w:fldCharType="begin"/>
        </w:r>
        <w:r w:rsidR="00172BDE">
          <w:rPr>
            <w:noProof/>
            <w:webHidden/>
          </w:rPr>
          <w:instrText xml:space="preserve"> PAGEREF _Toc375902104 \h </w:instrText>
        </w:r>
        <w:r>
          <w:rPr>
            <w:noProof/>
            <w:webHidden/>
          </w:rPr>
        </w:r>
        <w:r>
          <w:rPr>
            <w:noProof/>
            <w:webHidden/>
          </w:rPr>
          <w:fldChar w:fldCharType="separate"/>
        </w:r>
        <w:r w:rsidR="00172BDE">
          <w:rPr>
            <w:noProof/>
            <w:webHidden/>
          </w:rPr>
          <w:t>- 4 -</w:t>
        </w:r>
        <w:r>
          <w:rPr>
            <w:noProof/>
            <w:webHidden/>
          </w:rPr>
          <w:fldChar w:fldCharType="end"/>
        </w:r>
      </w:hyperlink>
    </w:p>
    <w:p w:rsidR="00172BDE" w:rsidRDefault="00165717">
      <w:pPr>
        <w:pStyle w:val="10"/>
        <w:tabs>
          <w:tab w:val="right" w:leader="dot" w:pos="8494"/>
        </w:tabs>
        <w:rPr>
          <w:rFonts w:ascii="Calibri" w:hAnsi="Calibri"/>
          <w:b w:val="0"/>
          <w:noProof/>
          <w:color w:val="auto"/>
          <w:sz w:val="21"/>
          <w:szCs w:val="22"/>
        </w:rPr>
      </w:pPr>
      <w:hyperlink w:anchor="_Toc375902105" w:history="1">
        <w:r w:rsidR="00172BDE" w:rsidRPr="00964914">
          <w:rPr>
            <w:rStyle w:val="a4"/>
            <w:rFonts w:hint="eastAsia"/>
            <w:noProof/>
          </w:rPr>
          <w:t>第三章</w:t>
        </w:r>
        <w:r w:rsidR="00172BDE" w:rsidRPr="00964914">
          <w:rPr>
            <w:rStyle w:val="a4"/>
            <w:noProof/>
          </w:rPr>
          <w:t xml:space="preserve"> </w:t>
        </w:r>
        <w:r w:rsidR="00172BDE" w:rsidRPr="00964914">
          <w:rPr>
            <w:rStyle w:val="a4"/>
            <w:rFonts w:hint="eastAsia"/>
            <w:noProof/>
          </w:rPr>
          <w:t>仪器使用环境及注意事项</w:t>
        </w:r>
        <w:r w:rsidR="00172BDE">
          <w:rPr>
            <w:noProof/>
            <w:webHidden/>
          </w:rPr>
          <w:tab/>
        </w:r>
        <w:r>
          <w:rPr>
            <w:noProof/>
            <w:webHidden/>
          </w:rPr>
          <w:fldChar w:fldCharType="begin"/>
        </w:r>
        <w:r w:rsidR="00172BDE">
          <w:rPr>
            <w:noProof/>
            <w:webHidden/>
          </w:rPr>
          <w:instrText xml:space="preserve"> PAGEREF _Toc375902105 \h </w:instrText>
        </w:r>
        <w:r>
          <w:rPr>
            <w:noProof/>
            <w:webHidden/>
          </w:rPr>
        </w:r>
        <w:r>
          <w:rPr>
            <w:noProof/>
            <w:webHidden/>
          </w:rPr>
          <w:fldChar w:fldCharType="separate"/>
        </w:r>
        <w:r w:rsidR="00172BDE">
          <w:rPr>
            <w:noProof/>
            <w:webHidden/>
          </w:rPr>
          <w:t>- 5 -</w:t>
        </w:r>
        <w:r>
          <w:rPr>
            <w:noProof/>
            <w:webHidden/>
          </w:rPr>
          <w:fldChar w:fldCharType="end"/>
        </w:r>
      </w:hyperlink>
    </w:p>
    <w:p w:rsidR="00172BDE" w:rsidRDefault="00165717" w:rsidP="00172BDE">
      <w:pPr>
        <w:pStyle w:val="20"/>
        <w:tabs>
          <w:tab w:val="right" w:leader="dot" w:pos="8494"/>
        </w:tabs>
        <w:ind w:left="420"/>
        <w:rPr>
          <w:rFonts w:ascii="Calibri" w:hAnsi="Calibri"/>
          <w:noProof/>
          <w:color w:val="auto"/>
          <w:sz w:val="21"/>
          <w:szCs w:val="22"/>
        </w:rPr>
      </w:pPr>
      <w:hyperlink w:anchor="_Toc375902106" w:history="1">
        <w:r w:rsidR="00172BDE" w:rsidRPr="00964914">
          <w:rPr>
            <w:rStyle w:val="a4"/>
            <w:noProof/>
          </w:rPr>
          <w:t xml:space="preserve">3.1 </w:t>
        </w:r>
        <w:r w:rsidR="00172BDE" w:rsidRPr="00964914">
          <w:rPr>
            <w:rStyle w:val="a4"/>
            <w:rFonts w:hint="eastAsia"/>
            <w:noProof/>
          </w:rPr>
          <w:t>供电电源</w:t>
        </w:r>
        <w:r w:rsidR="00172BDE">
          <w:rPr>
            <w:noProof/>
            <w:webHidden/>
          </w:rPr>
          <w:tab/>
        </w:r>
        <w:r>
          <w:rPr>
            <w:noProof/>
            <w:webHidden/>
          </w:rPr>
          <w:fldChar w:fldCharType="begin"/>
        </w:r>
        <w:r w:rsidR="00172BDE">
          <w:rPr>
            <w:noProof/>
            <w:webHidden/>
          </w:rPr>
          <w:instrText xml:space="preserve"> PAGEREF _Toc375902106 \h </w:instrText>
        </w:r>
        <w:r>
          <w:rPr>
            <w:noProof/>
            <w:webHidden/>
          </w:rPr>
        </w:r>
        <w:r>
          <w:rPr>
            <w:noProof/>
            <w:webHidden/>
          </w:rPr>
          <w:fldChar w:fldCharType="separate"/>
        </w:r>
        <w:r w:rsidR="00172BDE">
          <w:rPr>
            <w:noProof/>
            <w:webHidden/>
          </w:rPr>
          <w:t>- 5 -</w:t>
        </w:r>
        <w:r>
          <w:rPr>
            <w:noProof/>
            <w:webHidden/>
          </w:rPr>
          <w:fldChar w:fldCharType="end"/>
        </w:r>
      </w:hyperlink>
    </w:p>
    <w:p w:rsidR="00172BDE" w:rsidRDefault="00165717" w:rsidP="00172BDE">
      <w:pPr>
        <w:pStyle w:val="20"/>
        <w:tabs>
          <w:tab w:val="right" w:leader="dot" w:pos="8494"/>
        </w:tabs>
        <w:ind w:left="420"/>
        <w:rPr>
          <w:rFonts w:ascii="Calibri" w:hAnsi="Calibri"/>
          <w:noProof/>
          <w:color w:val="auto"/>
          <w:sz w:val="21"/>
          <w:szCs w:val="22"/>
        </w:rPr>
      </w:pPr>
      <w:hyperlink w:anchor="_Toc375902107" w:history="1">
        <w:r w:rsidR="00172BDE" w:rsidRPr="00964914">
          <w:rPr>
            <w:rStyle w:val="a4"/>
            <w:noProof/>
          </w:rPr>
          <w:t xml:space="preserve">3.2 </w:t>
        </w:r>
        <w:r w:rsidR="00172BDE" w:rsidRPr="00964914">
          <w:rPr>
            <w:rStyle w:val="a4"/>
            <w:rFonts w:hint="eastAsia"/>
            <w:noProof/>
          </w:rPr>
          <w:t>存储与使用环境</w:t>
        </w:r>
        <w:r w:rsidR="00172BDE">
          <w:rPr>
            <w:noProof/>
            <w:webHidden/>
          </w:rPr>
          <w:tab/>
        </w:r>
        <w:r>
          <w:rPr>
            <w:noProof/>
            <w:webHidden/>
          </w:rPr>
          <w:fldChar w:fldCharType="begin"/>
        </w:r>
        <w:r w:rsidR="00172BDE">
          <w:rPr>
            <w:noProof/>
            <w:webHidden/>
          </w:rPr>
          <w:instrText xml:space="preserve"> PAGEREF _Toc375902107 \h </w:instrText>
        </w:r>
        <w:r>
          <w:rPr>
            <w:noProof/>
            <w:webHidden/>
          </w:rPr>
        </w:r>
        <w:r>
          <w:rPr>
            <w:noProof/>
            <w:webHidden/>
          </w:rPr>
          <w:fldChar w:fldCharType="separate"/>
        </w:r>
        <w:r w:rsidR="00172BDE">
          <w:rPr>
            <w:noProof/>
            <w:webHidden/>
          </w:rPr>
          <w:t>- 5 -</w:t>
        </w:r>
        <w:r>
          <w:rPr>
            <w:noProof/>
            <w:webHidden/>
          </w:rPr>
          <w:fldChar w:fldCharType="end"/>
        </w:r>
      </w:hyperlink>
    </w:p>
    <w:p w:rsidR="00172BDE" w:rsidRDefault="00165717">
      <w:pPr>
        <w:pStyle w:val="10"/>
        <w:tabs>
          <w:tab w:val="right" w:leader="dot" w:pos="8494"/>
        </w:tabs>
        <w:rPr>
          <w:rFonts w:ascii="Calibri" w:hAnsi="Calibri"/>
          <w:b w:val="0"/>
          <w:noProof/>
          <w:color w:val="auto"/>
          <w:sz w:val="21"/>
          <w:szCs w:val="22"/>
        </w:rPr>
      </w:pPr>
      <w:hyperlink w:anchor="_Toc375902108" w:history="1">
        <w:r w:rsidR="00172BDE" w:rsidRPr="00964914">
          <w:rPr>
            <w:rStyle w:val="a4"/>
            <w:rFonts w:hint="eastAsia"/>
            <w:noProof/>
          </w:rPr>
          <w:t>第四章</w:t>
        </w:r>
        <w:r w:rsidR="00172BDE" w:rsidRPr="00964914">
          <w:rPr>
            <w:rStyle w:val="a4"/>
            <w:noProof/>
          </w:rPr>
          <w:t xml:space="preserve"> </w:t>
        </w:r>
        <w:r w:rsidR="00172BDE" w:rsidRPr="00964914">
          <w:rPr>
            <w:rStyle w:val="a4"/>
            <w:rFonts w:hint="eastAsia"/>
            <w:noProof/>
          </w:rPr>
          <w:t>仪器的安装</w:t>
        </w:r>
        <w:r w:rsidR="00172BDE">
          <w:rPr>
            <w:noProof/>
            <w:webHidden/>
          </w:rPr>
          <w:tab/>
        </w:r>
        <w:r>
          <w:rPr>
            <w:noProof/>
            <w:webHidden/>
          </w:rPr>
          <w:fldChar w:fldCharType="begin"/>
        </w:r>
        <w:r w:rsidR="00172BDE">
          <w:rPr>
            <w:noProof/>
            <w:webHidden/>
          </w:rPr>
          <w:instrText xml:space="preserve"> PAGEREF _Toc375902108 \h </w:instrText>
        </w:r>
        <w:r>
          <w:rPr>
            <w:noProof/>
            <w:webHidden/>
          </w:rPr>
        </w:r>
        <w:r>
          <w:rPr>
            <w:noProof/>
            <w:webHidden/>
          </w:rPr>
          <w:fldChar w:fldCharType="separate"/>
        </w:r>
        <w:r w:rsidR="00172BDE">
          <w:rPr>
            <w:noProof/>
            <w:webHidden/>
          </w:rPr>
          <w:t>- 7 -</w:t>
        </w:r>
        <w:r>
          <w:rPr>
            <w:noProof/>
            <w:webHidden/>
          </w:rPr>
          <w:fldChar w:fldCharType="end"/>
        </w:r>
      </w:hyperlink>
    </w:p>
    <w:p w:rsidR="00172BDE" w:rsidRDefault="00165717" w:rsidP="00172BDE">
      <w:pPr>
        <w:pStyle w:val="20"/>
        <w:tabs>
          <w:tab w:val="right" w:leader="dot" w:pos="8494"/>
        </w:tabs>
        <w:ind w:left="420"/>
        <w:rPr>
          <w:rFonts w:ascii="Calibri" w:hAnsi="Calibri"/>
          <w:noProof/>
          <w:color w:val="auto"/>
          <w:sz w:val="21"/>
          <w:szCs w:val="22"/>
        </w:rPr>
      </w:pPr>
      <w:hyperlink w:anchor="_Toc375902109" w:history="1">
        <w:r w:rsidR="00172BDE" w:rsidRPr="00964914">
          <w:rPr>
            <w:rStyle w:val="a4"/>
            <w:noProof/>
          </w:rPr>
          <w:t xml:space="preserve">4.1 </w:t>
        </w:r>
        <w:r w:rsidR="00172BDE" w:rsidRPr="00964914">
          <w:rPr>
            <w:rStyle w:val="a4"/>
            <w:rFonts w:hint="eastAsia"/>
            <w:noProof/>
          </w:rPr>
          <w:t>硬件连接</w:t>
        </w:r>
        <w:r w:rsidR="00172BDE">
          <w:rPr>
            <w:noProof/>
            <w:webHidden/>
          </w:rPr>
          <w:tab/>
        </w:r>
        <w:r>
          <w:rPr>
            <w:noProof/>
            <w:webHidden/>
          </w:rPr>
          <w:fldChar w:fldCharType="begin"/>
        </w:r>
        <w:r w:rsidR="00172BDE">
          <w:rPr>
            <w:noProof/>
            <w:webHidden/>
          </w:rPr>
          <w:instrText xml:space="preserve"> PAGEREF _Toc375902109 \h </w:instrText>
        </w:r>
        <w:r>
          <w:rPr>
            <w:noProof/>
            <w:webHidden/>
          </w:rPr>
        </w:r>
        <w:r>
          <w:rPr>
            <w:noProof/>
            <w:webHidden/>
          </w:rPr>
          <w:fldChar w:fldCharType="separate"/>
        </w:r>
        <w:r w:rsidR="00172BDE">
          <w:rPr>
            <w:noProof/>
            <w:webHidden/>
          </w:rPr>
          <w:t>- 7 -</w:t>
        </w:r>
        <w:r>
          <w:rPr>
            <w:noProof/>
            <w:webHidden/>
          </w:rPr>
          <w:fldChar w:fldCharType="end"/>
        </w:r>
      </w:hyperlink>
    </w:p>
    <w:p w:rsidR="00172BDE" w:rsidRDefault="00165717" w:rsidP="00172BDE">
      <w:pPr>
        <w:pStyle w:val="20"/>
        <w:tabs>
          <w:tab w:val="right" w:leader="dot" w:pos="8494"/>
        </w:tabs>
        <w:ind w:left="420"/>
        <w:rPr>
          <w:rFonts w:ascii="Calibri" w:hAnsi="Calibri"/>
          <w:noProof/>
          <w:color w:val="auto"/>
          <w:sz w:val="21"/>
          <w:szCs w:val="22"/>
        </w:rPr>
      </w:pPr>
      <w:hyperlink w:anchor="_Toc375902110" w:history="1">
        <w:r w:rsidR="00172BDE" w:rsidRPr="00964914">
          <w:rPr>
            <w:rStyle w:val="a4"/>
            <w:noProof/>
          </w:rPr>
          <w:t xml:space="preserve">4.2 </w:t>
        </w:r>
        <w:r w:rsidR="00172BDE" w:rsidRPr="00964914">
          <w:rPr>
            <w:rStyle w:val="a4"/>
            <w:rFonts w:hint="eastAsia"/>
            <w:noProof/>
          </w:rPr>
          <w:t>驱动安装</w:t>
        </w:r>
        <w:r w:rsidR="00172BDE">
          <w:rPr>
            <w:noProof/>
            <w:webHidden/>
          </w:rPr>
          <w:tab/>
        </w:r>
        <w:r>
          <w:rPr>
            <w:noProof/>
            <w:webHidden/>
          </w:rPr>
          <w:fldChar w:fldCharType="begin"/>
        </w:r>
        <w:r w:rsidR="00172BDE">
          <w:rPr>
            <w:noProof/>
            <w:webHidden/>
          </w:rPr>
          <w:instrText xml:space="preserve"> PAGEREF _Toc375902110 \h </w:instrText>
        </w:r>
        <w:r>
          <w:rPr>
            <w:noProof/>
            <w:webHidden/>
          </w:rPr>
        </w:r>
        <w:r>
          <w:rPr>
            <w:noProof/>
            <w:webHidden/>
          </w:rPr>
          <w:fldChar w:fldCharType="separate"/>
        </w:r>
        <w:r w:rsidR="00172BDE">
          <w:rPr>
            <w:noProof/>
            <w:webHidden/>
          </w:rPr>
          <w:t>- 7 -</w:t>
        </w:r>
        <w:r>
          <w:rPr>
            <w:noProof/>
            <w:webHidden/>
          </w:rPr>
          <w:fldChar w:fldCharType="end"/>
        </w:r>
      </w:hyperlink>
    </w:p>
    <w:p w:rsidR="00172BDE" w:rsidRDefault="00165717" w:rsidP="00172BDE">
      <w:pPr>
        <w:pStyle w:val="20"/>
        <w:tabs>
          <w:tab w:val="right" w:leader="dot" w:pos="8494"/>
        </w:tabs>
        <w:ind w:left="420"/>
        <w:rPr>
          <w:rFonts w:ascii="Calibri" w:hAnsi="Calibri"/>
          <w:noProof/>
          <w:color w:val="auto"/>
          <w:sz w:val="21"/>
          <w:szCs w:val="22"/>
        </w:rPr>
      </w:pPr>
      <w:hyperlink w:anchor="_Toc375902111" w:history="1">
        <w:r w:rsidR="00172BDE" w:rsidRPr="00964914">
          <w:rPr>
            <w:rStyle w:val="a4"/>
            <w:noProof/>
          </w:rPr>
          <w:t>4.3  HeLeeX E</w:t>
        </w:r>
        <w:r w:rsidR="00C5058B">
          <w:rPr>
            <w:rStyle w:val="a4"/>
            <w:rFonts w:hint="eastAsia"/>
            <w:noProof/>
          </w:rPr>
          <w:t>6</w:t>
        </w:r>
        <w:r w:rsidR="00172BDE" w:rsidRPr="00964914">
          <w:rPr>
            <w:rStyle w:val="a4"/>
            <w:rFonts w:hint="eastAsia"/>
            <w:noProof/>
          </w:rPr>
          <w:t>软件安装</w:t>
        </w:r>
        <w:r w:rsidR="00172BDE">
          <w:rPr>
            <w:noProof/>
            <w:webHidden/>
          </w:rPr>
          <w:tab/>
        </w:r>
        <w:r>
          <w:rPr>
            <w:noProof/>
            <w:webHidden/>
          </w:rPr>
          <w:fldChar w:fldCharType="begin"/>
        </w:r>
        <w:r w:rsidR="00172BDE">
          <w:rPr>
            <w:noProof/>
            <w:webHidden/>
          </w:rPr>
          <w:instrText xml:space="preserve"> PAGEREF _Toc375902111 \h </w:instrText>
        </w:r>
        <w:r>
          <w:rPr>
            <w:noProof/>
            <w:webHidden/>
          </w:rPr>
        </w:r>
        <w:r>
          <w:rPr>
            <w:noProof/>
            <w:webHidden/>
          </w:rPr>
          <w:fldChar w:fldCharType="separate"/>
        </w:r>
        <w:r w:rsidR="00172BDE">
          <w:rPr>
            <w:noProof/>
            <w:webHidden/>
          </w:rPr>
          <w:t>- 13 -</w:t>
        </w:r>
        <w:r>
          <w:rPr>
            <w:noProof/>
            <w:webHidden/>
          </w:rPr>
          <w:fldChar w:fldCharType="end"/>
        </w:r>
      </w:hyperlink>
    </w:p>
    <w:p w:rsidR="00172BDE" w:rsidRDefault="00165717" w:rsidP="00172BDE">
      <w:pPr>
        <w:pStyle w:val="20"/>
        <w:tabs>
          <w:tab w:val="right" w:leader="dot" w:pos="8494"/>
        </w:tabs>
        <w:ind w:left="420"/>
        <w:rPr>
          <w:rFonts w:ascii="Calibri" w:hAnsi="Calibri"/>
          <w:noProof/>
          <w:color w:val="auto"/>
          <w:sz w:val="21"/>
          <w:szCs w:val="22"/>
        </w:rPr>
      </w:pPr>
      <w:hyperlink w:anchor="_Toc375902112" w:history="1">
        <w:r w:rsidR="00172BDE" w:rsidRPr="00964914">
          <w:rPr>
            <w:rStyle w:val="a4"/>
            <w:noProof/>
          </w:rPr>
          <w:t>4.4  HeLeeX E</w:t>
        </w:r>
        <w:r w:rsidR="00C5058B">
          <w:rPr>
            <w:rStyle w:val="a4"/>
            <w:rFonts w:hint="eastAsia"/>
            <w:noProof/>
          </w:rPr>
          <w:t>6</w:t>
        </w:r>
        <w:r w:rsidR="00172BDE" w:rsidRPr="00964914">
          <w:rPr>
            <w:rStyle w:val="a4"/>
            <w:rFonts w:hint="eastAsia"/>
            <w:noProof/>
          </w:rPr>
          <w:t>数据恢复</w:t>
        </w:r>
        <w:r w:rsidR="00172BDE">
          <w:rPr>
            <w:noProof/>
            <w:webHidden/>
          </w:rPr>
          <w:tab/>
        </w:r>
        <w:r>
          <w:rPr>
            <w:noProof/>
            <w:webHidden/>
          </w:rPr>
          <w:fldChar w:fldCharType="begin"/>
        </w:r>
        <w:r w:rsidR="00172BDE">
          <w:rPr>
            <w:noProof/>
            <w:webHidden/>
          </w:rPr>
          <w:instrText xml:space="preserve"> PAGEREF _Toc375902112 \h </w:instrText>
        </w:r>
        <w:r>
          <w:rPr>
            <w:noProof/>
            <w:webHidden/>
          </w:rPr>
        </w:r>
        <w:r>
          <w:rPr>
            <w:noProof/>
            <w:webHidden/>
          </w:rPr>
          <w:fldChar w:fldCharType="separate"/>
        </w:r>
        <w:r w:rsidR="00172BDE">
          <w:rPr>
            <w:noProof/>
            <w:webHidden/>
          </w:rPr>
          <w:t>- 15 -</w:t>
        </w:r>
        <w:r>
          <w:rPr>
            <w:noProof/>
            <w:webHidden/>
          </w:rPr>
          <w:fldChar w:fldCharType="end"/>
        </w:r>
      </w:hyperlink>
    </w:p>
    <w:p w:rsidR="00172BDE" w:rsidRDefault="00165717">
      <w:pPr>
        <w:pStyle w:val="10"/>
        <w:tabs>
          <w:tab w:val="right" w:leader="dot" w:pos="8494"/>
        </w:tabs>
        <w:rPr>
          <w:rFonts w:ascii="Calibri" w:hAnsi="Calibri"/>
          <w:b w:val="0"/>
          <w:noProof/>
          <w:color w:val="auto"/>
          <w:sz w:val="21"/>
          <w:szCs w:val="22"/>
        </w:rPr>
      </w:pPr>
      <w:hyperlink w:anchor="_Toc375902113" w:history="1">
        <w:r w:rsidR="00172BDE" w:rsidRPr="00964914">
          <w:rPr>
            <w:rStyle w:val="a4"/>
            <w:rFonts w:hint="eastAsia"/>
            <w:noProof/>
          </w:rPr>
          <w:t>第五章</w:t>
        </w:r>
        <w:r w:rsidR="00172BDE" w:rsidRPr="00964914">
          <w:rPr>
            <w:rStyle w:val="a4"/>
            <w:noProof/>
          </w:rPr>
          <w:t xml:space="preserve"> </w:t>
        </w:r>
        <w:r w:rsidR="00172BDE" w:rsidRPr="00964914">
          <w:rPr>
            <w:rStyle w:val="a4"/>
            <w:rFonts w:hint="eastAsia"/>
            <w:noProof/>
          </w:rPr>
          <w:t>仪器操作流程</w:t>
        </w:r>
        <w:r w:rsidR="00172BDE">
          <w:rPr>
            <w:noProof/>
            <w:webHidden/>
          </w:rPr>
          <w:tab/>
        </w:r>
        <w:r>
          <w:rPr>
            <w:noProof/>
            <w:webHidden/>
          </w:rPr>
          <w:fldChar w:fldCharType="begin"/>
        </w:r>
        <w:r w:rsidR="00172BDE">
          <w:rPr>
            <w:noProof/>
            <w:webHidden/>
          </w:rPr>
          <w:instrText xml:space="preserve"> PAGEREF _Toc375902113 \h </w:instrText>
        </w:r>
        <w:r>
          <w:rPr>
            <w:noProof/>
            <w:webHidden/>
          </w:rPr>
        </w:r>
        <w:r>
          <w:rPr>
            <w:noProof/>
            <w:webHidden/>
          </w:rPr>
          <w:fldChar w:fldCharType="separate"/>
        </w:r>
        <w:r w:rsidR="00172BDE">
          <w:rPr>
            <w:noProof/>
            <w:webHidden/>
          </w:rPr>
          <w:t>- 17 -</w:t>
        </w:r>
        <w:r>
          <w:rPr>
            <w:noProof/>
            <w:webHidden/>
          </w:rPr>
          <w:fldChar w:fldCharType="end"/>
        </w:r>
      </w:hyperlink>
    </w:p>
    <w:p w:rsidR="00172BDE" w:rsidRDefault="00165717" w:rsidP="00172BDE">
      <w:pPr>
        <w:pStyle w:val="20"/>
        <w:tabs>
          <w:tab w:val="right" w:leader="dot" w:pos="8494"/>
        </w:tabs>
        <w:ind w:left="420"/>
        <w:rPr>
          <w:rFonts w:ascii="Calibri" w:hAnsi="Calibri"/>
          <w:noProof/>
          <w:color w:val="auto"/>
          <w:sz w:val="21"/>
          <w:szCs w:val="22"/>
        </w:rPr>
      </w:pPr>
      <w:hyperlink w:anchor="_Toc375902114" w:history="1">
        <w:r w:rsidR="00172BDE" w:rsidRPr="00964914">
          <w:rPr>
            <w:rStyle w:val="a4"/>
            <w:noProof/>
          </w:rPr>
          <w:t xml:space="preserve">5.1 </w:t>
        </w:r>
        <w:r w:rsidR="00172BDE" w:rsidRPr="00964914">
          <w:rPr>
            <w:rStyle w:val="a4"/>
            <w:rFonts w:hint="eastAsia"/>
            <w:noProof/>
          </w:rPr>
          <w:t>仪器开机前检查</w:t>
        </w:r>
        <w:r w:rsidR="00172BDE">
          <w:rPr>
            <w:noProof/>
            <w:webHidden/>
          </w:rPr>
          <w:tab/>
        </w:r>
        <w:r>
          <w:rPr>
            <w:noProof/>
            <w:webHidden/>
          </w:rPr>
          <w:fldChar w:fldCharType="begin"/>
        </w:r>
        <w:r w:rsidR="00172BDE">
          <w:rPr>
            <w:noProof/>
            <w:webHidden/>
          </w:rPr>
          <w:instrText xml:space="preserve"> PAGEREF _Toc375902114 \h </w:instrText>
        </w:r>
        <w:r>
          <w:rPr>
            <w:noProof/>
            <w:webHidden/>
          </w:rPr>
        </w:r>
        <w:r>
          <w:rPr>
            <w:noProof/>
            <w:webHidden/>
          </w:rPr>
          <w:fldChar w:fldCharType="separate"/>
        </w:r>
        <w:r w:rsidR="00172BDE">
          <w:rPr>
            <w:noProof/>
            <w:webHidden/>
          </w:rPr>
          <w:t>- 17 -</w:t>
        </w:r>
        <w:r>
          <w:rPr>
            <w:noProof/>
            <w:webHidden/>
          </w:rPr>
          <w:fldChar w:fldCharType="end"/>
        </w:r>
      </w:hyperlink>
    </w:p>
    <w:p w:rsidR="00172BDE" w:rsidRDefault="00165717" w:rsidP="00172BDE">
      <w:pPr>
        <w:pStyle w:val="20"/>
        <w:tabs>
          <w:tab w:val="right" w:leader="dot" w:pos="8494"/>
        </w:tabs>
        <w:ind w:left="420"/>
        <w:rPr>
          <w:rFonts w:ascii="Calibri" w:hAnsi="Calibri"/>
          <w:noProof/>
          <w:color w:val="auto"/>
          <w:sz w:val="21"/>
          <w:szCs w:val="22"/>
        </w:rPr>
      </w:pPr>
      <w:hyperlink w:anchor="_Toc375902115" w:history="1">
        <w:r w:rsidR="00172BDE" w:rsidRPr="00964914">
          <w:rPr>
            <w:rStyle w:val="a4"/>
            <w:noProof/>
          </w:rPr>
          <w:t xml:space="preserve">5.2 </w:t>
        </w:r>
        <w:r w:rsidR="00172BDE" w:rsidRPr="00964914">
          <w:rPr>
            <w:rStyle w:val="a4"/>
            <w:rFonts w:hint="eastAsia"/>
            <w:noProof/>
          </w:rPr>
          <w:t>仪器开机后检查</w:t>
        </w:r>
        <w:r w:rsidR="00172BDE">
          <w:rPr>
            <w:noProof/>
            <w:webHidden/>
          </w:rPr>
          <w:tab/>
        </w:r>
        <w:r>
          <w:rPr>
            <w:noProof/>
            <w:webHidden/>
          </w:rPr>
          <w:fldChar w:fldCharType="begin"/>
        </w:r>
        <w:r w:rsidR="00172BDE">
          <w:rPr>
            <w:noProof/>
            <w:webHidden/>
          </w:rPr>
          <w:instrText xml:space="preserve"> PAGEREF _Toc375902115 \h </w:instrText>
        </w:r>
        <w:r>
          <w:rPr>
            <w:noProof/>
            <w:webHidden/>
          </w:rPr>
        </w:r>
        <w:r>
          <w:rPr>
            <w:noProof/>
            <w:webHidden/>
          </w:rPr>
          <w:fldChar w:fldCharType="separate"/>
        </w:r>
        <w:r w:rsidR="00172BDE">
          <w:rPr>
            <w:noProof/>
            <w:webHidden/>
          </w:rPr>
          <w:t>- 17 -</w:t>
        </w:r>
        <w:r>
          <w:rPr>
            <w:noProof/>
            <w:webHidden/>
          </w:rPr>
          <w:fldChar w:fldCharType="end"/>
        </w:r>
      </w:hyperlink>
    </w:p>
    <w:p w:rsidR="00172BDE" w:rsidRDefault="00165717" w:rsidP="00172BDE">
      <w:pPr>
        <w:pStyle w:val="20"/>
        <w:tabs>
          <w:tab w:val="right" w:leader="dot" w:pos="8494"/>
        </w:tabs>
        <w:ind w:left="420"/>
        <w:rPr>
          <w:rFonts w:ascii="Calibri" w:hAnsi="Calibri"/>
          <w:noProof/>
          <w:color w:val="auto"/>
          <w:sz w:val="21"/>
          <w:szCs w:val="22"/>
        </w:rPr>
      </w:pPr>
      <w:hyperlink w:anchor="_Toc375902116" w:history="1">
        <w:r w:rsidR="00172BDE" w:rsidRPr="00964914">
          <w:rPr>
            <w:rStyle w:val="a4"/>
            <w:noProof/>
          </w:rPr>
          <w:t xml:space="preserve">5.3 </w:t>
        </w:r>
        <w:r w:rsidR="00172BDE" w:rsidRPr="00964914">
          <w:rPr>
            <w:rStyle w:val="a4"/>
            <w:rFonts w:hint="eastAsia"/>
            <w:noProof/>
          </w:rPr>
          <w:t>仪器操作流程</w:t>
        </w:r>
        <w:r w:rsidR="00172BDE">
          <w:rPr>
            <w:noProof/>
            <w:webHidden/>
          </w:rPr>
          <w:tab/>
        </w:r>
        <w:r>
          <w:rPr>
            <w:noProof/>
            <w:webHidden/>
          </w:rPr>
          <w:fldChar w:fldCharType="begin"/>
        </w:r>
        <w:r w:rsidR="00172BDE">
          <w:rPr>
            <w:noProof/>
            <w:webHidden/>
          </w:rPr>
          <w:instrText xml:space="preserve"> PAGEREF _Toc375902116 \h </w:instrText>
        </w:r>
        <w:r>
          <w:rPr>
            <w:noProof/>
            <w:webHidden/>
          </w:rPr>
        </w:r>
        <w:r>
          <w:rPr>
            <w:noProof/>
            <w:webHidden/>
          </w:rPr>
          <w:fldChar w:fldCharType="separate"/>
        </w:r>
        <w:r w:rsidR="00172BDE">
          <w:rPr>
            <w:noProof/>
            <w:webHidden/>
          </w:rPr>
          <w:t>- 17 -</w:t>
        </w:r>
        <w:r>
          <w:rPr>
            <w:noProof/>
            <w:webHidden/>
          </w:rPr>
          <w:fldChar w:fldCharType="end"/>
        </w:r>
      </w:hyperlink>
    </w:p>
    <w:p w:rsidR="00172BDE" w:rsidRDefault="00165717">
      <w:pPr>
        <w:pStyle w:val="10"/>
        <w:tabs>
          <w:tab w:val="right" w:leader="dot" w:pos="8494"/>
        </w:tabs>
        <w:rPr>
          <w:rFonts w:ascii="Calibri" w:hAnsi="Calibri"/>
          <w:b w:val="0"/>
          <w:noProof/>
          <w:color w:val="auto"/>
          <w:sz w:val="21"/>
          <w:szCs w:val="22"/>
        </w:rPr>
      </w:pPr>
      <w:hyperlink w:anchor="_Toc375902117" w:history="1">
        <w:r w:rsidR="00172BDE" w:rsidRPr="00964914">
          <w:rPr>
            <w:rStyle w:val="a4"/>
            <w:rFonts w:hint="eastAsia"/>
            <w:noProof/>
          </w:rPr>
          <w:t>第六章</w:t>
        </w:r>
        <w:r w:rsidR="00172BDE" w:rsidRPr="00964914">
          <w:rPr>
            <w:rStyle w:val="a4"/>
            <w:noProof/>
          </w:rPr>
          <w:t xml:space="preserve"> </w:t>
        </w:r>
        <w:r w:rsidR="00172BDE" w:rsidRPr="00964914">
          <w:rPr>
            <w:rStyle w:val="a4"/>
            <w:rFonts w:hint="eastAsia"/>
            <w:noProof/>
          </w:rPr>
          <w:t>软件的使用</w:t>
        </w:r>
        <w:r w:rsidR="00172BDE">
          <w:rPr>
            <w:noProof/>
            <w:webHidden/>
          </w:rPr>
          <w:tab/>
        </w:r>
        <w:r>
          <w:rPr>
            <w:noProof/>
            <w:webHidden/>
          </w:rPr>
          <w:fldChar w:fldCharType="begin"/>
        </w:r>
        <w:r w:rsidR="00172BDE">
          <w:rPr>
            <w:noProof/>
            <w:webHidden/>
          </w:rPr>
          <w:instrText xml:space="preserve"> PAGEREF _Toc375902117 \h </w:instrText>
        </w:r>
        <w:r>
          <w:rPr>
            <w:noProof/>
            <w:webHidden/>
          </w:rPr>
        </w:r>
        <w:r>
          <w:rPr>
            <w:noProof/>
            <w:webHidden/>
          </w:rPr>
          <w:fldChar w:fldCharType="separate"/>
        </w:r>
        <w:r w:rsidR="00172BDE">
          <w:rPr>
            <w:noProof/>
            <w:webHidden/>
          </w:rPr>
          <w:t>- 19 -</w:t>
        </w:r>
        <w:r>
          <w:rPr>
            <w:noProof/>
            <w:webHidden/>
          </w:rPr>
          <w:fldChar w:fldCharType="end"/>
        </w:r>
      </w:hyperlink>
    </w:p>
    <w:p w:rsidR="00172BDE" w:rsidRDefault="00165717" w:rsidP="00172BDE">
      <w:pPr>
        <w:pStyle w:val="20"/>
        <w:tabs>
          <w:tab w:val="right" w:leader="dot" w:pos="8494"/>
        </w:tabs>
        <w:ind w:left="420"/>
        <w:rPr>
          <w:rFonts w:ascii="Calibri" w:hAnsi="Calibri"/>
          <w:noProof/>
          <w:color w:val="auto"/>
          <w:sz w:val="21"/>
          <w:szCs w:val="22"/>
        </w:rPr>
      </w:pPr>
      <w:hyperlink w:anchor="_Toc375902118" w:history="1">
        <w:r w:rsidR="00172BDE" w:rsidRPr="00964914">
          <w:rPr>
            <w:rStyle w:val="a4"/>
            <w:noProof/>
          </w:rPr>
          <w:t xml:space="preserve">6.1 </w:t>
        </w:r>
        <w:r w:rsidR="00172BDE" w:rsidRPr="00964914">
          <w:rPr>
            <w:rStyle w:val="a4"/>
            <w:rFonts w:hint="eastAsia"/>
            <w:noProof/>
          </w:rPr>
          <w:t>软件界面简介</w:t>
        </w:r>
        <w:r w:rsidR="00172BDE">
          <w:rPr>
            <w:noProof/>
            <w:webHidden/>
          </w:rPr>
          <w:tab/>
        </w:r>
        <w:r>
          <w:rPr>
            <w:noProof/>
            <w:webHidden/>
          </w:rPr>
          <w:fldChar w:fldCharType="begin"/>
        </w:r>
        <w:r w:rsidR="00172BDE">
          <w:rPr>
            <w:noProof/>
            <w:webHidden/>
          </w:rPr>
          <w:instrText xml:space="preserve"> PAGEREF _Toc375902118 \h </w:instrText>
        </w:r>
        <w:r>
          <w:rPr>
            <w:noProof/>
            <w:webHidden/>
          </w:rPr>
        </w:r>
        <w:r>
          <w:rPr>
            <w:noProof/>
            <w:webHidden/>
          </w:rPr>
          <w:fldChar w:fldCharType="separate"/>
        </w:r>
        <w:r w:rsidR="00172BDE">
          <w:rPr>
            <w:noProof/>
            <w:webHidden/>
          </w:rPr>
          <w:t>- 19 -</w:t>
        </w:r>
        <w:r>
          <w:rPr>
            <w:noProof/>
            <w:webHidden/>
          </w:rPr>
          <w:fldChar w:fldCharType="end"/>
        </w:r>
      </w:hyperlink>
    </w:p>
    <w:p w:rsidR="00172BDE" w:rsidRDefault="00165717" w:rsidP="00172BDE">
      <w:pPr>
        <w:pStyle w:val="20"/>
        <w:tabs>
          <w:tab w:val="right" w:leader="dot" w:pos="8494"/>
        </w:tabs>
        <w:ind w:left="420"/>
        <w:rPr>
          <w:rFonts w:ascii="Calibri" w:hAnsi="Calibri"/>
          <w:noProof/>
          <w:color w:val="auto"/>
          <w:sz w:val="21"/>
          <w:szCs w:val="22"/>
        </w:rPr>
      </w:pPr>
      <w:hyperlink w:anchor="_Toc375902119" w:history="1">
        <w:r w:rsidR="00172BDE" w:rsidRPr="00964914">
          <w:rPr>
            <w:rStyle w:val="a4"/>
            <w:noProof/>
          </w:rPr>
          <w:t xml:space="preserve">6.2 </w:t>
        </w:r>
        <w:r w:rsidR="00172BDE" w:rsidRPr="00964914">
          <w:rPr>
            <w:rStyle w:val="a4"/>
            <w:rFonts w:hint="eastAsia"/>
            <w:noProof/>
          </w:rPr>
          <w:t>常用目录</w:t>
        </w:r>
        <w:r w:rsidR="00172BDE">
          <w:rPr>
            <w:noProof/>
            <w:webHidden/>
          </w:rPr>
          <w:tab/>
        </w:r>
        <w:r>
          <w:rPr>
            <w:noProof/>
            <w:webHidden/>
          </w:rPr>
          <w:fldChar w:fldCharType="begin"/>
        </w:r>
        <w:r w:rsidR="00172BDE">
          <w:rPr>
            <w:noProof/>
            <w:webHidden/>
          </w:rPr>
          <w:instrText xml:space="preserve"> PAGEREF _Toc375902119 \h </w:instrText>
        </w:r>
        <w:r>
          <w:rPr>
            <w:noProof/>
            <w:webHidden/>
          </w:rPr>
        </w:r>
        <w:r>
          <w:rPr>
            <w:noProof/>
            <w:webHidden/>
          </w:rPr>
          <w:fldChar w:fldCharType="separate"/>
        </w:r>
        <w:r w:rsidR="00172BDE">
          <w:rPr>
            <w:noProof/>
            <w:webHidden/>
          </w:rPr>
          <w:t>- 19 -</w:t>
        </w:r>
        <w:r>
          <w:rPr>
            <w:noProof/>
            <w:webHidden/>
          </w:rPr>
          <w:fldChar w:fldCharType="end"/>
        </w:r>
      </w:hyperlink>
    </w:p>
    <w:p w:rsidR="00172BDE" w:rsidRDefault="00165717" w:rsidP="00172BDE">
      <w:pPr>
        <w:pStyle w:val="20"/>
        <w:tabs>
          <w:tab w:val="right" w:leader="dot" w:pos="8494"/>
        </w:tabs>
        <w:ind w:left="420"/>
        <w:rPr>
          <w:rFonts w:ascii="Calibri" w:hAnsi="Calibri"/>
          <w:noProof/>
          <w:color w:val="auto"/>
          <w:sz w:val="21"/>
          <w:szCs w:val="22"/>
        </w:rPr>
      </w:pPr>
      <w:hyperlink w:anchor="_Toc375902120" w:history="1">
        <w:r w:rsidR="00172BDE" w:rsidRPr="00964914">
          <w:rPr>
            <w:rStyle w:val="a4"/>
            <w:noProof/>
          </w:rPr>
          <w:t xml:space="preserve">6.3 </w:t>
        </w:r>
        <w:r w:rsidR="00172BDE" w:rsidRPr="00964914">
          <w:rPr>
            <w:rStyle w:val="a4"/>
            <w:rFonts w:hint="eastAsia"/>
            <w:noProof/>
          </w:rPr>
          <w:t>软件操作流程</w:t>
        </w:r>
        <w:r w:rsidR="00172BDE">
          <w:rPr>
            <w:noProof/>
            <w:webHidden/>
          </w:rPr>
          <w:tab/>
        </w:r>
        <w:r>
          <w:rPr>
            <w:noProof/>
            <w:webHidden/>
          </w:rPr>
          <w:fldChar w:fldCharType="begin"/>
        </w:r>
        <w:r w:rsidR="00172BDE">
          <w:rPr>
            <w:noProof/>
            <w:webHidden/>
          </w:rPr>
          <w:instrText xml:space="preserve"> PAGEREF _Toc375902120 \h </w:instrText>
        </w:r>
        <w:r>
          <w:rPr>
            <w:noProof/>
            <w:webHidden/>
          </w:rPr>
        </w:r>
        <w:r>
          <w:rPr>
            <w:noProof/>
            <w:webHidden/>
          </w:rPr>
          <w:fldChar w:fldCharType="separate"/>
        </w:r>
        <w:r w:rsidR="00172BDE">
          <w:rPr>
            <w:noProof/>
            <w:webHidden/>
          </w:rPr>
          <w:t>- 20 -</w:t>
        </w:r>
        <w:r>
          <w:rPr>
            <w:noProof/>
            <w:webHidden/>
          </w:rPr>
          <w:fldChar w:fldCharType="end"/>
        </w:r>
      </w:hyperlink>
    </w:p>
    <w:p w:rsidR="00172BDE" w:rsidRDefault="00165717">
      <w:pPr>
        <w:pStyle w:val="10"/>
        <w:tabs>
          <w:tab w:val="right" w:leader="dot" w:pos="8494"/>
        </w:tabs>
        <w:rPr>
          <w:rFonts w:ascii="Calibri" w:hAnsi="Calibri"/>
          <w:b w:val="0"/>
          <w:noProof/>
          <w:color w:val="auto"/>
          <w:sz w:val="21"/>
          <w:szCs w:val="22"/>
        </w:rPr>
      </w:pPr>
      <w:hyperlink w:anchor="_Toc375902121" w:history="1">
        <w:r w:rsidR="00172BDE" w:rsidRPr="00964914">
          <w:rPr>
            <w:rStyle w:val="a4"/>
            <w:rFonts w:hint="eastAsia"/>
            <w:noProof/>
          </w:rPr>
          <w:t>第七章</w:t>
        </w:r>
        <w:r w:rsidR="00172BDE" w:rsidRPr="00964914">
          <w:rPr>
            <w:rStyle w:val="a4"/>
            <w:noProof/>
          </w:rPr>
          <w:t xml:space="preserve"> </w:t>
        </w:r>
        <w:r w:rsidR="00172BDE" w:rsidRPr="00964914">
          <w:rPr>
            <w:rStyle w:val="a4"/>
            <w:rFonts w:hint="eastAsia"/>
            <w:noProof/>
          </w:rPr>
          <w:t>仪器维护和保养</w:t>
        </w:r>
        <w:r w:rsidR="00172BDE">
          <w:rPr>
            <w:noProof/>
            <w:webHidden/>
          </w:rPr>
          <w:tab/>
        </w:r>
        <w:r>
          <w:rPr>
            <w:noProof/>
            <w:webHidden/>
          </w:rPr>
          <w:fldChar w:fldCharType="begin"/>
        </w:r>
        <w:r w:rsidR="00172BDE">
          <w:rPr>
            <w:noProof/>
            <w:webHidden/>
          </w:rPr>
          <w:instrText xml:space="preserve"> PAGEREF _Toc375902121 \h </w:instrText>
        </w:r>
        <w:r>
          <w:rPr>
            <w:noProof/>
            <w:webHidden/>
          </w:rPr>
        </w:r>
        <w:r>
          <w:rPr>
            <w:noProof/>
            <w:webHidden/>
          </w:rPr>
          <w:fldChar w:fldCharType="separate"/>
        </w:r>
        <w:r w:rsidR="00172BDE">
          <w:rPr>
            <w:noProof/>
            <w:webHidden/>
          </w:rPr>
          <w:t>- 26 -</w:t>
        </w:r>
        <w:r>
          <w:rPr>
            <w:noProof/>
            <w:webHidden/>
          </w:rPr>
          <w:fldChar w:fldCharType="end"/>
        </w:r>
      </w:hyperlink>
    </w:p>
    <w:p w:rsidR="00172BDE" w:rsidRDefault="00165717">
      <w:pPr>
        <w:pStyle w:val="10"/>
        <w:tabs>
          <w:tab w:val="right" w:leader="dot" w:pos="8494"/>
        </w:tabs>
        <w:rPr>
          <w:rFonts w:ascii="Calibri" w:hAnsi="Calibri"/>
          <w:b w:val="0"/>
          <w:noProof/>
          <w:color w:val="auto"/>
          <w:sz w:val="21"/>
          <w:szCs w:val="22"/>
        </w:rPr>
      </w:pPr>
      <w:hyperlink w:anchor="_Toc375902122" w:history="1">
        <w:r w:rsidR="00172BDE" w:rsidRPr="00964914">
          <w:rPr>
            <w:rStyle w:val="a4"/>
            <w:rFonts w:hint="eastAsia"/>
            <w:noProof/>
          </w:rPr>
          <w:t>第八章</w:t>
        </w:r>
        <w:r w:rsidR="00172BDE" w:rsidRPr="00964914">
          <w:rPr>
            <w:rStyle w:val="a4"/>
            <w:noProof/>
          </w:rPr>
          <w:t xml:space="preserve"> </w:t>
        </w:r>
        <w:r w:rsidR="00172BDE" w:rsidRPr="00964914">
          <w:rPr>
            <w:rStyle w:val="a4"/>
            <w:rFonts w:hint="eastAsia"/>
            <w:noProof/>
          </w:rPr>
          <w:t>仪器保修声明</w:t>
        </w:r>
        <w:r w:rsidR="00172BDE">
          <w:rPr>
            <w:noProof/>
            <w:webHidden/>
          </w:rPr>
          <w:tab/>
        </w:r>
        <w:r>
          <w:rPr>
            <w:noProof/>
            <w:webHidden/>
          </w:rPr>
          <w:fldChar w:fldCharType="begin"/>
        </w:r>
        <w:r w:rsidR="00172BDE">
          <w:rPr>
            <w:noProof/>
            <w:webHidden/>
          </w:rPr>
          <w:instrText xml:space="preserve"> PAGEREF _Toc375902122 \h </w:instrText>
        </w:r>
        <w:r>
          <w:rPr>
            <w:noProof/>
            <w:webHidden/>
          </w:rPr>
        </w:r>
        <w:r>
          <w:rPr>
            <w:noProof/>
            <w:webHidden/>
          </w:rPr>
          <w:fldChar w:fldCharType="separate"/>
        </w:r>
        <w:r w:rsidR="00172BDE">
          <w:rPr>
            <w:noProof/>
            <w:webHidden/>
          </w:rPr>
          <w:t>- 27 -</w:t>
        </w:r>
        <w:r>
          <w:rPr>
            <w:noProof/>
            <w:webHidden/>
          </w:rPr>
          <w:fldChar w:fldCharType="end"/>
        </w:r>
      </w:hyperlink>
    </w:p>
    <w:p w:rsidR="00DC09A8" w:rsidRDefault="00165717">
      <w:pPr>
        <w:pStyle w:val="1"/>
        <w:jc w:val="center"/>
        <w:rPr>
          <w:rFonts w:ascii="Garamond" w:hAnsi="Garamond"/>
          <w:color w:val="0066CC"/>
          <w:kern w:val="2"/>
        </w:rPr>
        <w:sectPr w:rsidR="00DC09A8">
          <w:footerReference w:type="default" r:id="rId19"/>
          <w:footerReference w:type="first" r:id="rId20"/>
          <w:pgSz w:w="11906" w:h="16838"/>
          <w:pgMar w:top="1446" w:right="1701" w:bottom="1446" w:left="1701" w:header="851" w:footer="992" w:gutter="0"/>
          <w:pgNumType w:fmt="numberInDash" w:start="1"/>
          <w:cols w:space="720"/>
          <w:titlePg/>
          <w:docGrid w:type="lines" w:linePitch="312"/>
        </w:sectPr>
      </w:pPr>
      <w:r>
        <w:rPr>
          <w:rFonts w:ascii="Garamond" w:hAnsi="Garamond"/>
          <w:color w:val="0066CC"/>
          <w:kern w:val="2"/>
        </w:rPr>
        <w:fldChar w:fldCharType="end"/>
      </w:r>
    </w:p>
    <w:p w:rsidR="00DC09A8" w:rsidRDefault="00DC09A8">
      <w:pPr>
        <w:pStyle w:val="1"/>
        <w:jc w:val="center"/>
        <w:rPr>
          <w:sz w:val="24"/>
        </w:rPr>
      </w:pPr>
      <w:bookmarkStart w:id="2" w:name="_Toc375902098"/>
      <w:r>
        <w:rPr>
          <w:rFonts w:hint="eastAsia"/>
          <w:bCs w:val="0"/>
          <w:color w:val="0066CC"/>
          <w:kern w:val="2"/>
        </w:rPr>
        <w:lastRenderedPageBreak/>
        <w:t>第一章</w:t>
      </w:r>
      <w:r>
        <w:rPr>
          <w:rFonts w:hint="eastAsia"/>
          <w:bCs w:val="0"/>
          <w:color w:val="0066CC"/>
          <w:kern w:val="2"/>
        </w:rPr>
        <w:t xml:space="preserve"> </w:t>
      </w:r>
      <w:r>
        <w:rPr>
          <w:rFonts w:hint="eastAsia"/>
          <w:bCs w:val="0"/>
          <w:color w:val="0066CC"/>
          <w:kern w:val="2"/>
        </w:rPr>
        <w:t>温馨提示</w:t>
      </w:r>
      <w:bookmarkEnd w:id="1"/>
      <w:bookmarkEnd w:id="2"/>
    </w:p>
    <w:p w:rsidR="00DC09A8" w:rsidRDefault="00DC09A8">
      <w:pPr>
        <w:spacing w:line="360" w:lineRule="auto"/>
        <w:ind w:firstLineChars="200" w:firstLine="480"/>
        <w:rPr>
          <w:color w:val="0066CC"/>
          <w:sz w:val="24"/>
        </w:rPr>
      </w:pPr>
      <w:r>
        <w:rPr>
          <w:rFonts w:hint="eastAsia"/>
          <w:color w:val="0066CC"/>
          <w:sz w:val="24"/>
        </w:rPr>
        <w:t>感谢您选购</w:t>
      </w:r>
      <w:r>
        <w:rPr>
          <w:rFonts w:hint="eastAsia"/>
          <w:color w:val="0066CC"/>
          <w:sz w:val="24"/>
          <w:u w:val="single"/>
        </w:rPr>
        <w:t>深圳市禾苗分析仪器有限公司</w:t>
      </w:r>
      <w:r>
        <w:rPr>
          <w:rFonts w:hint="eastAsia"/>
          <w:color w:val="0066CC"/>
          <w:sz w:val="24"/>
        </w:rPr>
        <w:t>生产的能量色散</w:t>
      </w:r>
      <w:r>
        <w:rPr>
          <w:rFonts w:hint="eastAsia"/>
          <w:color w:val="0066CC"/>
          <w:sz w:val="24"/>
        </w:rPr>
        <w:t>X</w:t>
      </w:r>
      <w:r>
        <w:rPr>
          <w:rFonts w:hint="eastAsia"/>
          <w:color w:val="0066CC"/>
          <w:sz w:val="24"/>
        </w:rPr>
        <w:t>射线荧光光谱仪</w:t>
      </w:r>
      <w:r>
        <w:rPr>
          <w:rFonts w:hint="eastAsia"/>
          <w:color w:val="0066CC"/>
          <w:sz w:val="24"/>
        </w:rPr>
        <w:t>(EDXRF)</w:t>
      </w:r>
      <w:bookmarkStart w:id="3" w:name="OLE_LINK1"/>
      <w:bookmarkStart w:id="4" w:name="OLE_LINK2"/>
      <w:r>
        <w:rPr>
          <w:rFonts w:hint="eastAsia"/>
          <w:b/>
          <w:color w:val="0066CC"/>
          <w:sz w:val="24"/>
          <w:u w:val="single"/>
        </w:rPr>
        <w:t>HeLeeX E</w:t>
      </w:r>
      <w:r w:rsidR="00C5058B">
        <w:rPr>
          <w:rFonts w:hint="eastAsia"/>
          <w:b/>
          <w:color w:val="0066CC"/>
          <w:sz w:val="24"/>
          <w:u w:val="single"/>
        </w:rPr>
        <w:t>6</w:t>
      </w:r>
      <w:r>
        <w:rPr>
          <w:rFonts w:hint="eastAsia"/>
          <w:b/>
          <w:color w:val="0066CC"/>
          <w:sz w:val="24"/>
          <w:u w:val="single"/>
        </w:rPr>
        <w:t>系列</w:t>
      </w:r>
      <w:bookmarkEnd w:id="3"/>
      <w:bookmarkEnd w:id="4"/>
      <w:r>
        <w:rPr>
          <w:rFonts w:hint="eastAsia"/>
          <w:color w:val="0066CC"/>
          <w:sz w:val="24"/>
        </w:rPr>
        <w:t>产品，本公司专业生产</w:t>
      </w:r>
      <w:r>
        <w:rPr>
          <w:rFonts w:hint="eastAsia"/>
          <w:color w:val="0066CC"/>
          <w:sz w:val="24"/>
          <w:u w:val="single"/>
        </w:rPr>
        <w:t>RoHS</w:t>
      </w:r>
      <w:r>
        <w:rPr>
          <w:rFonts w:hint="eastAsia"/>
          <w:color w:val="0066CC"/>
          <w:sz w:val="24"/>
          <w:u w:val="single"/>
        </w:rPr>
        <w:t>检测仪</w:t>
      </w:r>
      <w:r>
        <w:rPr>
          <w:rFonts w:hint="eastAsia"/>
          <w:color w:val="0066CC"/>
          <w:sz w:val="24"/>
        </w:rPr>
        <w:t>、</w:t>
      </w:r>
      <w:r w:rsidR="007E0B69">
        <w:rPr>
          <w:rFonts w:hint="eastAsia"/>
          <w:color w:val="0066CC"/>
          <w:sz w:val="24"/>
        </w:rPr>
        <w:t>镀层</w:t>
      </w:r>
      <w:r>
        <w:rPr>
          <w:rFonts w:hint="eastAsia"/>
          <w:color w:val="0066CC"/>
          <w:sz w:val="24"/>
          <w:u w:val="single"/>
        </w:rPr>
        <w:t>膜厚分析仪</w:t>
      </w:r>
      <w:r>
        <w:rPr>
          <w:rFonts w:hint="eastAsia"/>
          <w:color w:val="0066CC"/>
          <w:sz w:val="24"/>
        </w:rPr>
        <w:t>、</w:t>
      </w:r>
      <w:r>
        <w:rPr>
          <w:rFonts w:hint="eastAsia"/>
          <w:color w:val="0066CC"/>
          <w:sz w:val="24"/>
          <w:u w:val="single"/>
        </w:rPr>
        <w:t>合金分析仪</w:t>
      </w:r>
      <w:r>
        <w:rPr>
          <w:rFonts w:hint="eastAsia"/>
          <w:color w:val="0066CC"/>
          <w:sz w:val="24"/>
        </w:rPr>
        <w:t>、</w:t>
      </w:r>
      <w:r>
        <w:rPr>
          <w:rFonts w:hint="eastAsia"/>
          <w:color w:val="0066CC"/>
          <w:sz w:val="24"/>
          <w:u w:val="single"/>
        </w:rPr>
        <w:t>贵金属分析仪</w:t>
      </w:r>
      <w:r>
        <w:rPr>
          <w:rFonts w:hint="eastAsia"/>
          <w:color w:val="0066CC"/>
          <w:sz w:val="24"/>
        </w:rPr>
        <w:t>、</w:t>
      </w:r>
      <w:r>
        <w:rPr>
          <w:rFonts w:hint="eastAsia"/>
          <w:color w:val="0066CC"/>
          <w:sz w:val="24"/>
          <w:u w:val="single"/>
        </w:rPr>
        <w:t>水泥分析仪</w:t>
      </w:r>
      <w:r>
        <w:rPr>
          <w:rFonts w:hint="eastAsia"/>
          <w:color w:val="0066CC"/>
          <w:sz w:val="24"/>
        </w:rPr>
        <w:t>、</w:t>
      </w:r>
      <w:r>
        <w:rPr>
          <w:rFonts w:hint="eastAsia"/>
          <w:color w:val="0066CC"/>
          <w:sz w:val="24"/>
          <w:u w:val="single"/>
        </w:rPr>
        <w:t>钢铁分析仪</w:t>
      </w:r>
      <w:r>
        <w:rPr>
          <w:rFonts w:hint="eastAsia"/>
          <w:color w:val="0066CC"/>
          <w:sz w:val="24"/>
        </w:rPr>
        <w:t>等</w:t>
      </w:r>
      <w:r>
        <w:rPr>
          <w:rFonts w:hint="eastAsia"/>
          <w:color w:val="0066CC"/>
          <w:sz w:val="24"/>
        </w:rPr>
        <w:t>EDXRF</w:t>
      </w:r>
      <w:r>
        <w:rPr>
          <w:rFonts w:hint="eastAsia"/>
          <w:color w:val="0066CC"/>
          <w:sz w:val="24"/>
        </w:rPr>
        <w:t>、</w:t>
      </w:r>
      <w:r>
        <w:rPr>
          <w:rFonts w:hint="eastAsia"/>
          <w:color w:val="0066CC"/>
          <w:sz w:val="24"/>
        </w:rPr>
        <w:t>WDXRF</w:t>
      </w:r>
      <w:r>
        <w:rPr>
          <w:rFonts w:hint="eastAsia"/>
          <w:color w:val="0066CC"/>
          <w:sz w:val="24"/>
        </w:rPr>
        <w:t>系列产品，可对样品中元素进行快速的定量、半定量和定性分析，广泛应用于电子、电器、汽车、五金、珠宝首饰、化工、探矿等领域，欢迎垂询。</w:t>
      </w:r>
    </w:p>
    <w:p w:rsidR="00DC09A8" w:rsidRDefault="00DC09A8">
      <w:pPr>
        <w:numPr>
          <w:ilvl w:val="0"/>
          <w:numId w:val="1"/>
        </w:numPr>
        <w:spacing w:line="360" w:lineRule="auto"/>
        <w:rPr>
          <w:color w:val="0066CC"/>
          <w:sz w:val="24"/>
        </w:rPr>
      </w:pPr>
      <w:r>
        <w:rPr>
          <w:rFonts w:hint="eastAsia"/>
          <w:color w:val="0066CC"/>
          <w:sz w:val="24"/>
        </w:rPr>
        <w:t>本设备属精密仪器，为了方便您更好的安装、使用、保养和维护仪器，请您仔细阅读本手册，并妥善保管。</w:t>
      </w:r>
    </w:p>
    <w:p w:rsidR="00DC09A8" w:rsidRDefault="00DC09A8">
      <w:pPr>
        <w:numPr>
          <w:ilvl w:val="0"/>
          <w:numId w:val="1"/>
        </w:numPr>
        <w:spacing w:line="360" w:lineRule="auto"/>
        <w:rPr>
          <w:color w:val="0066CC"/>
          <w:sz w:val="24"/>
        </w:rPr>
      </w:pPr>
      <w:r>
        <w:rPr>
          <w:rFonts w:hint="eastAsia"/>
          <w:color w:val="0066CC"/>
          <w:sz w:val="24"/>
        </w:rPr>
        <w:t>本手册适用于</w:t>
      </w:r>
      <w:r>
        <w:rPr>
          <w:rFonts w:hint="eastAsia"/>
          <w:color w:val="0066CC"/>
          <w:sz w:val="24"/>
          <w:u w:val="single"/>
        </w:rPr>
        <w:t>HeLeeX E</w:t>
      </w:r>
      <w:r w:rsidR="00C5058B">
        <w:rPr>
          <w:rFonts w:hint="eastAsia"/>
          <w:color w:val="0066CC"/>
          <w:sz w:val="24"/>
          <w:u w:val="single"/>
        </w:rPr>
        <w:t>6</w:t>
      </w:r>
      <w:r>
        <w:rPr>
          <w:rFonts w:hint="eastAsia"/>
          <w:color w:val="0066CC"/>
          <w:sz w:val="24"/>
        </w:rPr>
        <w:t>产品。</w:t>
      </w:r>
    </w:p>
    <w:p w:rsidR="00DC09A8" w:rsidRDefault="00DC09A8">
      <w:pPr>
        <w:numPr>
          <w:ilvl w:val="0"/>
          <w:numId w:val="1"/>
        </w:numPr>
        <w:spacing w:line="360" w:lineRule="auto"/>
        <w:rPr>
          <w:color w:val="0066CC"/>
          <w:sz w:val="24"/>
        </w:rPr>
      </w:pPr>
      <w:r>
        <w:rPr>
          <w:rFonts w:hint="eastAsia"/>
          <w:color w:val="0066CC"/>
          <w:sz w:val="24"/>
        </w:rPr>
        <w:t>本手册内容包括仪器的</w:t>
      </w:r>
      <w:r>
        <w:rPr>
          <w:rFonts w:hint="eastAsia"/>
          <w:color w:val="0066CC"/>
          <w:sz w:val="24"/>
          <w:u w:val="single"/>
        </w:rPr>
        <w:t>基本安装、安全操作、保养和维护、软件使用</w:t>
      </w:r>
      <w:r>
        <w:rPr>
          <w:rFonts w:hint="eastAsia"/>
          <w:color w:val="0066CC"/>
          <w:sz w:val="24"/>
        </w:rPr>
        <w:t>以及</w:t>
      </w:r>
      <w:r>
        <w:rPr>
          <w:rFonts w:hint="eastAsia"/>
          <w:color w:val="0066CC"/>
          <w:sz w:val="24"/>
          <w:u w:val="single"/>
        </w:rPr>
        <w:t>仪器维修</w:t>
      </w:r>
      <w:r>
        <w:rPr>
          <w:rFonts w:hint="eastAsia"/>
          <w:color w:val="0066CC"/>
          <w:sz w:val="24"/>
        </w:rPr>
        <w:t>等信息。</w:t>
      </w:r>
    </w:p>
    <w:p w:rsidR="00DC09A8" w:rsidRDefault="00DC09A8">
      <w:pPr>
        <w:numPr>
          <w:ilvl w:val="0"/>
          <w:numId w:val="1"/>
        </w:numPr>
        <w:spacing w:line="360" w:lineRule="auto"/>
        <w:rPr>
          <w:color w:val="0066CC"/>
          <w:sz w:val="24"/>
        </w:rPr>
      </w:pPr>
      <w:r>
        <w:rPr>
          <w:rFonts w:hint="eastAsia"/>
          <w:color w:val="0066CC"/>
          <w:sz w:val="24"/>
        </w:rPr>
        <w:t>为了便于理解和引起您的注意，当涉及产品安全或需要关注的信息时，我们将用以下警示符号表示：</w:t>
      </w:r>
    </w:p>
    <w:p w:rsidR="00DC09A8" w:rsidRDefault="002641FA">
      <w:pPr>
        <w:spacing w:line="360" w:lineRule="auto"/>
        <w:ind w:firstLine="420"/>
        <w:rPr>
          <w:color w:val="0066CC"/>
          <w:sz w:val="24"/>
        </w:rPr>
      </w:pPr>
      <w:r>
        <w:rPr>
          <w:noProof/>
          <w:color w:val="0066CC"/>
          <w:sz w:val="24"/>
        </w:rPr>
        <w:drawing>
          <wp:inline distT="0" distB="0" distL="0" distR="0">
            <wp:extent cx="283845" cy="235585"/>
            <wp:effectExtent l="19050" t="0" r="1905" b="0"/>
            <wp:docPr id="6" name="图片 6" descr="120px-Caution_sign_used_on_roads_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px-Caution_sign_used_on_roads_pn"/>
                    <pic:cNvPicPr>
                      <a:picLocks noChangeAspect="1" noChangeArrowheads="1"/>
                    </pic:cNvPicPr>
                  </pic:nvPicPr>
                  <pic:blipFill>
                    <a:blip r:embed="rId16" cstate="print"/>
                    <a:srcRect/>
                    <a:stretch>
                      <a:fillRect/>
                    </a:stretch>
                  </pic:blipFill>
                  <pic:spPr bwMode="auto">
                    <a:xfrm>
                      <a:off x="0" y="0"/>
                      <a:ext cx="283845" cy="235585"/>
                    </a:xfrm>
                    <a:prstGeom prst="rect">
                      <a:avLst/>
                    </a:prstGeom>
                    <a:noFill/>
                    <a:ln w="9525">
                      <a:noFill/>
                      <a:miter lim="800000"/>
                      <a:headEnd/>
                      <a:tailEnd/>
                    </a:ln>
                  </pic:spPr>
                </pic:pic>
              </a:graphicData>
            </a:graphic>
          </wp:inline>
        </w:drawing>
      </w:r>
      <w:r w:rsidR="00DC09A8">
        <w:rPr>
          <w:rFonts w:hint="eastAsia"/>
          <w:color w:val="0066CC"/>
          <w:sz w:val="24"/>
        </w:rPr>
        <w:t>警告：警告符号，表示高度危险，需要警惕。</w:t>
      </w:r>
    </w:p>
    <w:p w:rsidR="00DC09A8" w:rsidRDefault="002641FA">
      <w:pPr>
        <w:spacing w:line="360" w:lineRule="auto"/>
        <w:ind w:firstLine="420"/>
        <w:rPr>
          <w:color w:val="0066CC"/>
          <w:sz w:val="24"/>
        </w:rPr>
      </w:pPr>
      <w:r>
        <w:rPr>
          <w:noProof/>
          <w:color w:val="0066CC"/>
          <w:sz w:val="24"/>
        </w:rPr>
        <w:drawing>
          <wp:inline distT="0" distB="0" distL="0" distR="0">
            <wp:extent cx="283845" cy="249555"/>
            <wp:effectExtent l="19050" t="0" r="1905" b="0"/>
            <wp:docPr id="4" name="图片 7" descr="120px-DIN_4844-2_Warnung_vor_einer_Gefahrenstelle_D-W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0px-DIN_4844-2_Warnung_vor_einer_Gefahrenstelle_D-W000"/>
                    <pic:cNvPicPr>
                      <a:picLocks noChangeAspect="1" noChangeArrowheads="1"/>
                    </pic:cNvPicPr>
                  </pic:nvPicPr>
                  <pic:blipFill>
                    <a:blip r:embed="rId21" cstate="print"/>
                    <a:srcRect/>
                    <a:stretch>
                      <a:fillRect/>
                    </a:stretch>
                  </pic:blipFill>
                  <pic:spPr bwMode="auto">
                    <a:xfrm>
                      <a:off x="0" y="0"/>
                      <a:ext cx="283845" cy="249555"/>
                    </a:xfrm>
                    <a:prstGeom prst="rect">
                      <a:avLst/>
                    </a:prstGeom>
                    <a:noFill/>
                    <a:ln w="9525">
                      <a:noFill/>
                      <a:miter lim="800000"/>
                      <a:headEnd/>
                      <a:tailEnd/>
                    </a:ln>
                  </pic:spPr>
                </pic:pic>
              </a:graphicData>
            </a:graphic>
          </wp:inline>
        </w:drawing>
      </w:r>
      <w:r w:rsidR="00DC09A8">
        <w:rPr>
          <w:rFonts w:hint="eastAsia"/>
          <w:color w:val="0066CC"/>
          <w:sz w:val="24"/>
        </w:rPr>
        <w:t>注意：注意符号，轻度危险，要关注。</w:t>
      </w:r>
    </w:p>
    <w:p w:rsidR="00DC09A8" w:rsidRDefault="00DC09A8">
      <w:pPr>
        <w:spacing w:line="360" w:lineRule="auto"/>
        <w:ind w:firstLineChars="200" w:firstLine="480"/>
        <w:rPr>
          <w:color w:val="0066CC"/>
          <w:sz w:val="24"/>
        </w:rPr>
      </w:pPr>
      <w:r>
        <w:rPr>
          <w:rFonts w:hint="eastAsia"/>
          <w:color w:val="0066CC"/>
          <w:sz w:val="24"/>
        </w:rPr>
        <w:t>除了以特别的警示符号提出的注意事项外，对于说明书的其他内容和介绍，也应予以同样的重视。</w:t>
      </w:r>
    </w:p>
    <w:p w:rsidR="00DC09A8" w:rsidRDefault="00DC09A8">
      <w:pPr>
        <w:pStyle w:val="1"/>
        <w:jc w:val="center"/>
        <w:rPr>
          <w:color w:val="0066CC"/>
          <w:sz w:val="28"/>
          <w:szCs w:val="28"/>
        </w:rPr>
      </w:pPr>
      <w:r>
        <w:rPr>
          <w:color w:val="0066CC"/>
          <w:sz w:val="24"/>
        </w:rPr>
        <w:br w:type="page"/>
      </w:r>
      <w:bookmarkStart w:id="5" w:name="_Toc375902099"/>
      <w:bookmarkStart w:id="6" w:name="第二章"/>
      <w:r>
        <w:rPr>
          <w:rFonts w:hint="eastAsia"/>
          <w:bCs w:val="0"/>
          <w:color w:val="0066CC"/>
          <w:kern w:val="2"/>
        </w:rPr>
        <w:lastRenderedPageBreak/>
        <w:t>第二章</w:t>
      </w:r>
      <w:r>
        <w:rPr>
          <w:rFonts w:hint="eastAsia"/>
          <w:bCs w:val="0"/>
          <w:color w:val="0066CC"/>
          <w:kern w:val="2"/>
        </w:rPr>
        <w:t xml:space="preserve"> </w:t>
      </w:r>
      <w:r>
        <w:rPr>
          <w:rFonts w:hint="eastAsia"/>
          <w:bCs w:val="0"/>
          <w:color w:val="0066CC"/>
          <w:kern w:val="2"/>
        </w:rPr>
        <w:t>仪器简介</w:t>
      </w:r>
      <w:bookmarkEnd w:id="5"/>
    </w:p>
    <w:p w:rsidR="00DC09A8" w:rsidRDefault="00DC09A8">
      <w:pPr>
        <w:pStyle w:val="2"/>
        <w:rPr>
          <w:rFonts w:ascii="Times New Roman" w:eastAsia="宋体" w:hAnsi="Times New Roman"/>
          <w:bCs w:val="0"/>
          <w:color w:val="0066CC"/>
        </w:rPr>
      </w:pPr>
      <w:bookmarkStart w:id="7" w:name="_Toc375902100"/>
      <w:bookmarkEnd w:id="6"/>
      <w:r>
        <w:rPr>
          <w:rFonts w:ascii="Times New Roman" w:eastAsia="宋体" w:hAnsi="Times New Roman" w:hint="eastAsia"/>
          <w:bCs w:val="0"/>
          <w:color w:val="0066CC"/>
        </w:rPr>
        <w:t xml:space="preserve">2.1 </w:t>
      </w:r>
      <w:r>
        <w:rPr>
          <w:rFonts w:ascii="Times New Roman" w:eastAsia="宋体" w:hAnsi="Times New Roman" w:hint="eastAsia"/>
          <w:bCs w:val="0"/>
          <w:color w:val="0066CC"/>
        </w:rPr>
        <w:t>仪器规格</w:t>
      </w:r>
      <w:bookmarkEnd w:id="7"/>
    </w:p>
    <w:p w:rsidR="00DC09A8" w:rsidRDefault="00DC09A8">
      <w:pPr>
        <w:numPr>
          <w:ilvl w:val="0"/>
          <w:numId w:val="2"/>
        </w:numPr>
        <w:spacing w:line="360" w:lineRule="auto"/>
        <w:rPr>
          <w:color w:val="0066CC"/>
          <w:sz w:val="24"/>
        </w:rPr>
      </w:pPr>
      <w:r>
        <w:rPr>
          <w:rFonts w:hint="eastAsia"/>
          <w:color w:val="0066CC"/>
          <w:sz w:val="24"/>
        </w:rPr>
        <w:t>仪器重量：</w:t>
      </w:r>
      <w:r w:rsidR="006E649C">
        <w:rPr>
          <w:rFonts w:hint="eastAsia"/>
          <w:color w:val="0066CC"/>
          <w:sz w:val="24"/>
        </w:rPr>
        <w:t>5</w:t>
      </w:r>
      <w:r>
        <w:rPr>
          <w:rFonts w:hint="eastAsia"/>
          <w:color w:val="0066CC"/>
          <w:sz w:val="24"/>
        </w:rPr>
        <w:t>0kg</w:t>
      </w:r>
    </w:p>
    <w:p w:rsidR="00DC09A8" w:rsidRDefault="00DC09A8">
      <w:pPr>
        <w:numPr>
          <w:ilvl w:val="0"/>
          <w:numId w:val="2"/>
        </w:numPr>
        <w:spacing w:line="360" w:lineRule="auto"/>
        <w:rPr>
          <w:color w:val="0066CC"/>
          <w:sz w:val="24"/>
        </w:rPr>
      </w:pPr>
      <w:r>
        <w:rPr>
          <w:rFonts w:hint="eastAsia"/>
          <w:color w:val="0066CC"/>
          <w:sz w:val="24"/>
        </w:rPr>
        <w:t>仪器尺寸：</w:t>
      </w:r>
    </w:p>
    <w:p w:rsidR="00957CFA" w:rsidRPr="00957CFA" w:rsidRDefault="00957CFA" w:rsidP="00957CFA">
      <w:pPr>
        <w:spacing w:line="360" w:lineRule="auto"/>
        <w:ind w:firstLineChars="200" w:firstLine="480"/>
        <w:rPr>
          <w:color w:val="0066CC"/>
          <w:sz w:val="24"/>
        </w:rPr>
      </w:pPr>
      <w:r w:rsidRPr="00957CFA">
        <w:rPr>
          <w:rFonts w:hint="eastAsia"/>
          <w:color w:val="0066CC"/>
          <w:sz w:val="24"/>
        </w:rPr>
        <w:t>M:   6</w:t>
      </w:r>
      <w:r>
        <w:rPr>
          <w:rFonts w:hint="eastAsia"/>
          <w:color w:val="0066CC"/>
          <w:sz w:val="24"/>
        </w:rPr>
        <w:t>2</w:t>
      </w:r>
      <w:r w:rsidRPr="00957CFA">
        <w:rPr>
          <w:rFonts w:hint="eastAsia"/>
          <w:color w:val="0066CC"/>
          <w:sz w:val="24"/>
        </w:rPr>
        <w:t>0mm</w:t>
      </w:r>
      <w:r w:rsidRPr="00957CFA">
        <w:rPr>
          <w:rFonts w:hint="eastAsia"/>
          <w:color w:val="0066CC"/>
          <w:sz w:val="24"/>
        </w:rPr>
        <w:t>×</w:t>
      </w:r>
      <w:r w:rsidRPr="00957CFA">
        <w:rPr>
          <w:rFonts w:hint="eastAsia"/>
          <w:color w:val="0066CC"/>
          <w:sz w:val="24"/>
        </w:rPr>
        <w:t>5</w:t>
      </w:r>
      <w:r>
        <w:rPr>
          <w:rFonts w:hint="eastAsia"/>
          <w:color w:val="0066CC"/>
          <w:sz w:val="24"/>
        </w:rPr>
        <w:t>3</w:t>
      </w:r>
      <w:r w:rsidRPr="00957CFA">
        <w:rPr>
          <w:rFonts w:hint="eastAsia"/>
          <w:color w:val="0066CC"/>
          <w:sz w:val="24"/>
        </w:rPr>
        <w:t>0 mm</w:t>
      </w:r>
      <w:r w:rsidRPr="00957CFA">
        <w:rPr>
          <w:rFonts w:hint="eastAsia"/>
          <w:color w:val="0066CC"/>
          <w:sz w:val="24"/>
        </w:rPr>
        <w:t>×</w:t>
      </w:r>
      <w:r>
        <w:rPr>
          <w:rFonts w:hint="eastAsia"/>
          <w:color w:val="0066CC"/>
          <w:sz w:val="24"/>
        </w:rPr>
        <w:t>81</w:t>
      </w:r>
      <w:r w:rsidRPr="00957CFA">
        <w:rPr>
          <w:rFonts w:hint="eastAsia"/>
          <w:color w:val="0066CC"/>
          <w:sz w:val="24"/>
        </w:rPr>
        <w:t>0 mm</w:t>
      </w:r>
    </w:p>
    <w:p w:rsidR="00957CFA" w:rsidRPr="00957CFA" w:rsidRDefault="00957CFA" w:rsidP="00957CFA">
      <w:pPr>
        <w:spacing w:line="360" w:lineRule="auto"/>
        <w:ind w:firstLineChars="200" w:firstLine="480"/>
        <w:rPr>
          <w:color w:val="0066CC"/>
          <w:sz w:val="24"/>
        </w:rPr>
      </w:pPr>
      <w:r w:rsidRPr="00957CFA">
        <w:rPr>
          <w:rFonts w:hint="eastAsia"/>
          <w:color w:val="0066CC"/>
          <w:sz w:val="24"/>
        </w:rPr>
        <w:t>L :   650mm</w:t>
      </w:r>
      <w:r w:rsidRPr="00957CFA">
        <w:rPr>
          <w:rFonts w:hint="eastAsia"/>
          <w:color w:val="0066CC"/>
          <w:sz w:val="24"/>
        </w:rPr>
        <w:t>×</w:t>
      </w:r>
      <w:r w:rsidRPr="00957CFA">
        <w:rPr>
          <w:rFonts w:hint="eastAsia"/>
          <w:color w:val="0066CC"/>
          <w:sz w:val="24"/>
        </w:rPr>
        <w:t>650 mm</w:t>
      </w:r>
      <w:r w:rsidRPr="00957CFA">
        <w:rPr>
          <w:rFonts w:hint="eastAsia"/>
          <w:color w:val="0066CC"/>
          <w:sz w:val="24"/>
        </w:rPr>
        <w:t>×</w:t>
      </w:r>
      <w:r>
        <w:rPr>
          <w:rFonts w:hint="eastAsia"/>
          <w:color w:val="0066CC"/>
          <w:sz w:val="24"/>
        </w:rPr>
        <w:t>97</w:t>
      </w:r>
      <w:r w:rsidRPr="00957CFA">
        <w:rPr>
          <w:rFonts w:hint="eastAsia"/>
          <w:color w:val="0066CC"/>
          <w:sz w:val="24"/>
        </w:rPr>
        <w:t>0 mm</w:t>
      </w:r>
    </w:p>
    <w:p w:rsidR="00DC09A8" w:rsidRDefault="00DC09A8">
      <w:pPr>
        <w:numPr>
          <w:ilvl w:val="0"/>
          <w:numId w:val="2"/>
        </w:numPr>
        <w:spacing w:line="360" w:lineRule="auto"/>
        <w:rPr>
          <w:color w:val="0066CC"/>
          <w:sz w:val="24"/>
        </w:rPr>
      </w:pPr>
      <w:r>
        <w:rPr>
          <w:rFonts w:hint="eastAsia"/>
          <w:color w:val="0066CC"/>
          <w:sz w:val="24"/>
        </w:rPr>
        <w:t>样品仓尺寸：</w:t>
      </w:r>
    </w:p>
    <w:p w:rsidR="00DC09A8" w:rsidRDefault="00F1652B" w:rsidP="00496A93">
      <w:pPr>
        <w:spacing w:line="360" w:lineRule="auto"/>
        <w:rPr>
          <w:color w:val="0066CC"/>
          <w:sz w:val="24"/>
        </w:rPr>
      </w:pPr>
      <w:bookmarkStart w:id="8" w:name="OLE_LINK3"/>
      <w:bookmarkStart w:id="9" w:name="OLE_LINK4"/>
      <w:r>
        <w:rPr>
          <w:rFonts w:hint="eastAsia"/>
          <w:color w:val="0066CC"/>
          <w:sz w:val="24"/>
        </w:rPr>
        <w:t xml:space="preserve">  </w:t>
      </w:r>
      <w:r w:rsidR="00957CFA">
        <w:rPr>
          <w:rFonts w:hint="eastAsia"/>
          <w:color w:val="0066CC"/>
          <w:sz w:val="24"/>
        </w:rPr>
        <w:t xml:space="preserve">  </w:t>
      </w:r>
      <w:r>
        <w:rPr>
          <w:rFonts w:hint="eastAsia"/>
          <w:color w:val="0066CC"/>
          <w:sz w:val="24"/>
        </w:rPr>
        <w:t xml:space="preserve">M:   </w:t>
      </w:r>
      <w:r w:rsidR="00371DA4">
        <w:rPr>
          <w:rFonts w:hint="eastAsia"/>
          <w:color w:val="0066CC"/>
          <w:sz w:val="24"/>
        </w:rPr>
        <w:t>6</w:t>
      </w:r>
      <w:r w:rsidR="000271B5">
        <w:rPr>
          <w:rFonts w:hint="eastAsia"/>
          <w:color w:val="0066CC"/>
          <w:sz w:val="24"/>
        </w:rPr>
        <w:t>1</w:t>
      </w:r>
      <w:r w:rsidR="00DC09A8">
        <w:rPr>
          <w:rFonts w:hint="eastAsia"/>
          <w:color w:val="0066CC"/>
          <w:sz w:val="24"/>
        </w:rPr>
        <w:t>0mm</w:t>
      </w:r>
      <w:r w:rsidR="00DC09A8">
        <w:rPr>
          <w:rFonts w:hint="eastAsia"/>
          <w:color w:val="0066CC"/>
          <w:sz w:val="24"/>
        </w:rPr>
        <w:t>×</w:t>
      </w:r>
      <w:r w:rsidR="005B30C2">
        <w:rPr>
          <w:rFonts w:hint="eastAsia"/>
          <w:color w:val="0066CC"/>
          <w:sz w:val="24"/>
        </w:rPr>
        <w:t>50</w:t>
      </w:r>
      <w:r w:rsidR="00935D0D">
        <w:rPr>
          <w:rFonts w:hint="eastAsia"/>
          <w:color w:val="0066CC"/>
          <w:sz w:val="24"/>
        </w:rPr>
        <w:t>0 mm</w:t>
      </w:r>
      <w:r w:rsidR="00DC09A8">
        <w:rPr>
          <w:rFonts w:hint="eastAsia"/>
          <w:color w:val="0066CC"/>
          <w:sz w:val="24"/>
        </w:rPr>
        <w:t>×</w:t>
      </w:r>
      <w:r w:rsidR="005B30C2">
        <w:rPr>
          <w:rFonts w:hint="eastAsia"/>
          <w:color w:val="0066CC"/>
          <w:sz w:val="24"/>
        </w:rPr>
        <w:t>4</w:t>
      </w:r>
      <w:r w:rsidR="000271B5">
        <w:rPr>
          <w:rFonts w:hint="eastAsia"/>
          <w:color w:val="0066CC"/>
          <w:sz w:val="24"/>
        </w:rPr>
        <w:t>7</w:t>
      </w:r>
      <w:r w:rsidR="00DC09A8">
        <w:rPr>
          <w:rFonts w:hint="eastAsia"/>
          <w:color w:val="0066CC"/>
          <w:sz w:val="24"/>
        </w:rPr>
        <w:t>0 mm</w:t>
      </w:r>
      <w:bookmarkEnd w:id="8"/>
      <w:bookmarkEnd w:id="9"/>
    </w:p>
    <w:p w:rsidR="001C2A9D" w:rsidRDefault="00F1652B" w:rsidP="00957CFA">
      <w:pPr>
        <w:spacing w:line="360" w:lineRule="auto"/>
        <w:ind w:firstLineChars="200" w:firstLine="480"/>
        <w:rPr>
          <w:color w:val="0066CC"/>
          <w:sz w:val="24"/>
        </w:rPr>
      </w:pPr>
      <w:r>
        <w:rPr>
          <w:rFonts w:hint="eastAsia"/>
          <w:color w:val="0066CC"/>
          <w:sz w:val="24"/>
        </w:rPr>
        <w:t xml:space="preserve">L :   </w:t>
      </w:r>
      <w:r w:rsidR="000271B5">
        <w:rPr>
          <w:rFonts w:hint="eastAsia"/>
          <w:color w:val="0066CC"/>
          <w:sz w:val="24"/>
        </w:rPr>
        <w:t>650mm</w:t>
      </w:r>
      <w:r w:rsidR="000271B5">
        <w:rPr>
          <w:rFonts w:hint="eastAsia"/>
          <w:color w:val="0066CC"/>
          <w:sz w:val="24"/>
        </w:rPr>
        <w:t>×</w:t>
      </w:r>
      <w:r w:rsidR="000271B5">
        <w:rPr>
          <w:rFonts w:hint="eastAsia"/>
          <w:color w:val="0066CC"/>
          <w:sz w:val="24"/>
        </w:rPr>
        <w:t>650 mm</w:t>
      </w:r>
      <w:r w:rsidR="000271B5">
        <w:rPr>
          <w:rFonts w:hint="eastAsia"/>
          <w:color w:val="0066CC"/>
          <w:sz w:val="24"/>
        </w:rPr>
        <w:t>×</w:t>
      </w:r>
      <w:r w:rsidR="000271B5">
        <w:rPr>
          <w:rFonts w:hint="eastAsia"/>
          <w:color w:val="0066CC"/>
          <w:sz w:val="24"/>
        </w:rPr>
        <w:t>630 mm</w:t>
      </w:r>
    </w:p>
    <w:p w:rsidR="00DC09A8" w:rsidRDefault="00165717">
      <w:pPr>
        <w:pStyle w:val="2"/>
        <w:rPr>
          <w:rFonts w:ascii="Times New Roman" w:eastAsia="宋体" w:hAnsi="Times New Roman"/>
          <w:bCs w:val="0"/>
          <w:color w:val="0066CC"/>
        </w:rPr>
      </w:pPr>
      <w:bookmarkStart w:id="10" w:name="_Toc375902101"/>
      <w:r w:rsidRPr="00165717">
        <w:rPr>
          <w:b w:val="0"/>
          <w:noProof/>
          <w:color w:val="0066CC"/>
        </w:rPr>
        <w:pict>
          <v:shape id="_x0000_s1168" type="#_x0000_t202" style="position:absolute;left:0;text-align:left;margin-left:54.95pt;margin-top:47.65pt;width:32.2pt;height:25.8pt;z-index:251717120" filled="f" stroked="f" strokecolor="#7f7f7f [1612]" strokeweight="1.25pt">
            <v:textbox>
              <w:txbxContent>
                <w:p w:rsidR="005306D5" w:rsidRPr="003B585B" w:rsidRDefault="00165717" w:rsidP="001E7382">
                  <w:pPr>
                    <w:rPr>
                      <w:color w:val="FF0000"/>
                    </w:rPr>
                  </w:pPr>
                  <w:r w:rsidRPr="003B585B">
                    <w:rPr>
                      <w:color w:val="FF0000"/>
                    </w:rPr>
                    <w:fldChar w:fldCharType="begin"/>
                  </w:r>
                  <w:r w:rsidR="005306D5" w:rsidRPr="003B585B">
                    <w:rPr>
                      <w:color w:val="FF0000"/>
                    </w:rPr>
                    <w:instrText xml:space="preserve"> </w:instrText>
                  </w:r>
                  <w:r w:rsidR="005306D5" w:rsidRPr="003B585B">
                    <w:rPr>
                      <w:rFonts w:hint="eastAsia"/>
                      <w:color w:val="FF0000"/>
                    </w:rPr>
                    <w:instrText>eq \o\ac(</w:instrText>
                  </w:r>
                  <w:r w:rsidR="005306D5" w:rsidRPr="003B585B">
                    <w:rPr>
                      <w:rFonts w:hint="eastAsia"/>
                      <w:color w:val="FF0000"/>
                    </w:rPr>
                    <w:instrText>○</w:instrText>
                  </w:r>
                  <w:r w:rsidR="005306D5" w:rsidRPr="003B585B">
                    <w:rPr>
                      <w:rFonts w:hint="eastAsia"/>
                      <w:color w:val="FF0000"/>
                    </w:rPr>
                    <w:instrText>,</w:instrText>
                  </w:r>
                  <w:r w:rsidR="005306D5" w:rsidRPr="003B585B">
                    <w:rPr>
                      <w:rFonts w:hint="eastAsia"/>
                      <w:color w:val="FF0000"/>
                      <w:position w:val="2"/>
                      <w:sz w:val="14"/>
                    </w:rPr>
                    <w:instrText>3</w:instrText>
                  </w:r>
                  <w:r w:rsidR="005306D5" w:rsidRPr="003B585B">
                    <w:rPr>
                      <w:rFonts w:hint="eastAsia"/>
                      <w:color w:val="FF0000"/>
                    </w:rPr>
                    <w:instrText>)</w:instrText>
                  </w:r>
                  <w:r w:rsidRPr="003B585B">
                    <w:rPr>
                      <w:color w:val="FF0000"/>
                    </w:rPr>
                    <w:fldChar w:fldCharType="end"/>
                  </w:r>
                </w:p>
              </w:txbxContent>
            </v:textbox>
          </v:shape>
        </w:pict>
      </w:r>
      <w:r w:rsidR="00DC09A8">
        <w:rPr>
          <w:rFonts w:ascii="Times New Roman" w:eastAsia="宋体" w:hAnsi="Times New Roman" w:hint="eastAsia"/>
          <w:bCs w:val="0"/>
          <w:color w:val="0066CC"/>
        </w:rPr>
        <w:t xml:space="preserve">2.2 </w:t>
      </w:r>
      <w:r w:rsidR="00DC09A8">
        <w:rPr>
          <w:rFonts w:ascii="Times New Roman" w:eastAsia="宋体" w:hAnsi="Times New Roman" w:hint="eastAsia"/>
          <w:bCs w:val="0"/>
          <w:color w:val="0066CC"/>
        </w:rPr>
        <w:t>仪器前视图</w:t>
      </w:r>
      <w:bookmarkEnd w:id="10"/>
    </w:p>
    <w:p w:rsidR="001E7382" w:rsidRDefault="007F5BEE" w:rsidP="001E7382">
      <w:r>
        <w:rPr>
          <w:b/>
          <w:noProof/>
          <w:color w:val="0066CC"/>
          <w:sz w:val="32"/>
          <w:szCs w:val="32"/>
        </w:rPr>
        <w:pict>
          <v:group id="_x0000_s1242" style="position:absolute;left:0;text-align:left;margin-left:3.9pt;margin-top:.9pt;width:241.25pt;height:226.6pt;z-index:251716096" coordorigin="1779,8189" coordsize="4825,4532">
            <v:shapetype id="_x0000_t32" coordsize="21600,21600" o:spt="32" o:oned="t" path="m,l21600,21600e" filled="f">
              <v:path arrowok="t" fillok="f" o:connecttype="none"/>
              <o:lock v:ext="edit" shapetype="t"/>
            </v:shapetype>
            <v:shape id="_x0000_s1138" type="#_x0000_t32" style="position:absolute;left:1779;top:11451;width:1053;height:21" o:connectortype="straight" strokecolor="red" strokeweight="1pt">
              <v:stroke endarrow="block"/>
            </v:shape>
            <v:shape id="_x0000_s1140" type="#_x0000_t32" style="position:absolute;left:1947;top:12570;width:2900;height:0" o:connectortype="straight" strokecolor="red" strokeweight="1pt">
              <v:stroke endarrow="block"/>
            </v:shape>
            <v:shape id="_x0000_s1142" type="#_x0000_t32" style="position:absolute;left:4282;top:9527;width:2322;height:0;flip:x" o:connectortype="straight" strokecolor="red" strokeweight="1pt">
              <v:stroke endarrow="block"/>
            </v:shape>
            <v:shape id="_x0000_s1143" type="#_x0000_t32" style="position:absolute;left:5647;top:9935;width:957;height:1;flip:x" o:connectortype="straight" strokecolor="red" strokeweight="1pt">
              <v:stroke endarrow="block"/>
            </v:shape>
            <v:shape id="_x0000_s1145" type="#_x0000_t32" style="position:absolute;left:5702;top:12063;width:814;height:1;flip:x" o:connectortype="straight" strokecolor="red" strokeweight="1pt">
              <v:stroke endarrow="block"/>
            </v:shape>
            <v:shape id="_x0000_s1146" type="#_x0000_t32" style="position:absolute;left:5713;top:12344;width:803;height:1;flip:x" o:connectortype="straight" strokecolor="red" strokeweight="1pt">
              <v:stroke endarrow="block"/>
            </v:shape>
            <v:shape id="_x0000_s1147" type="#_x0000_t32" style="position:absolute;left:5711;top:11796;width:805;height:1;flip:x" o:connectortype="straight" strokecolor="red" strokeweight="1pt">
              <v:stroke endarrow="block"/>
            </v:shape>
            <v:shape id="_x0000_s1151" type="#_x0000_t32" style="position:absolute;left:5713;top:12720;width:803;height:1;flip:x" o:connectortype="straight" strokecolor="red" strokeweight="1pt">
              <v:stroke endarrow="block"/>
            </v:shape>
            <v:shape id="_x0000_s1167" type="#_x0000_t32" style="position:absolute;left:2833;top:8189;width:0;height:439" o:connectortype="straight" strokecolor="red" strokeweight="1pt">
              <v:stroke endarrow="block"/>
            </v:shape>
          </v:group>
        </w:pict>
      </w:r>
      <w:r w:rsidR="001E7382">
        <w:rPr>
          <w:rFonts w:hint="eastAsia"/>
          <w:noProof/>
        </w:rPr>
        <w:drawing>
          <wp:anchor distT="0" distB="0" distL="114300" distR="114300" simplePos="0" relativeHeight="251696640" behindDoc="0" locked="0" layoutInCell="1" allowOverlap="1">
            <wp:simplePos x="0" y="0"/>
            <wp:positionH relativeFrom="column">
              <wp:posOffset>182283</wp:posOffset>
            </wp:positionH>
            <wp:positionV relativeFrom="paragraph">
              <wp:posOffset>137795</wp:posOffset>
            </wp:positionV>
            <wp:extent cx="2709081" cy="3118513"/>
            <wp:effectExtent l="0" t="0" r="0" b="0"/>
            <wp:wrapNone/>
            <wp:docPr id="64" name="图片 44" descr="IMG_3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00.png"/>
                    <pic:cNvPicPr/>
                  </pic:nvPicPr>
                  <pic:blipFill>
                    <a:blip r:embed="rId22" cstate="print"/>
                    <a:srcRect l="6081" r="4504"/>
                    <a:stretch>
                      <a:fillRect/>
                    </a:stretch>
                  </pic:blipFill>
                  <pic:spPr>
                    <a:xfrm>
                      <a:off x="0" y="0"/>
                      <a:ext cx="2709081" cy="3118513"/>
                    </a:xfrm>
                    <a:prstGeom prst="rect">
                      <a:avLst/>
                    </a:prstGeom>
                  </pic:spPr>
                </pic:pic>
              </a:graphicData>
            </a:graphic>
          </wp:anchor>
        </w:drawing>
      </w:r>
    </w:p>
    <w:p w:rsidR="001E7382" w:rsidRDefault="001E7382" w:rsidP="001E7382"/>
    <w:p w:rsidR="001E7382" w:rsidRDefault="001E7382" w:rsidP="001E7382"/>
    <w:p w:rsidR="001E7382" w:rsidRDefault="00165717" w:rsidP="001E7382">
      <w:r w:rsidRPr="00165717">
        <w:rPr>
          <w:b/>
          <w:noProof/>
          <w:color w:val="0066CC"/>
          <w:sz w:val="32"/>
          <w:szCs w:val="32"/>
        </w:rPr>
        <w:pict>
          <v:shape id="_x0000_s1152" type="#_x0000_t202" style="position:absolute;left:0;text-align:left;margin-left:230.1pt;margin-top:2.85pt;width:32.2pt;height:25.8pt;z-index:251708928" filled="f" stroked="f" strokecolor="#7f7f7f [1612]" strokeweight="1.25pt">
            <v:textbox>
              <w:txbxContent>
                <w:p w:rsidR="005306D5" w:rsidRPr="003B585B" w:rsidRDefault="00165717" w:rsidP="000A0D47">
                  <w:pPr>
                    <w:rPr>
                      <w:color w:val="FF0000"/>
                    </w:rPr>
                  </w:pPr>
                  <w:r w:rsidRPr="003B585B">
                    <w:rPr>
                      <w:color w:val="FF0000"/>
                    </w:rPr>
                    <w:fldChar w:fldCharType="begin"/>
                  </w:r>
                  <w:r w:rsidR="005306D5" w:rsidRPr="003B585B">
                    <w:rPr>
                      <w:color w:val="FF0000"/>
                    </w:rPr>
                    <w:instrText xml:space="preserve"> </w:instrText>
                  </w:r>
                  <w:r w:rsidR="005306D5" w:rsidRPr="003B585B">
                    <w:rPr>
                      <w:rFonts w:hint="eastAsia"/>
                      <w:color w:val="FF0000"/>
                    </w:rPr>
                    <w:instrText>eq \o\ac(</w:instrText>
                  </w:r>
                  <w:r w:rsidR="005306D5" w:rsidRPr="003B585B">
                    <w:rPr>
                      <w:rFonts w:hint="eastAsia"/>
                      <w:color w:val="FF0000"/>
                    </w:rPr>
                    <w:instrText>○</w:instrText>
                  </w:r>
                  <w:r w:rsidR="005306D5" w:rsidRPr="003B585B">
                    <w:rPr>
                      <w:rFonts w:hint="eastAsia"/>
                      <w:color w:val="FF0000"/>
                    </w:rPr>
                    <w:instrText>,</w:instrText>
                  </w:r>
                  <w:r w:rsidR="005306D5" w:rsidRPr="003B585B">
                    <w:rPr>
                      <w:rFonts w:hint="eastAsia"/>
                      <w:color w:val="FF0000"/>
                      <w:position w:val="2"/>
                      <w:sz w:val="14"/>
                    </w:rPr>
                    <w:instrText>4</w:instrText>
                  </w:r>
                  <w:r w:rsidR="005306D5" w:rsidRPr="003B585B">
                    <w:rPr>
                      <w:rFonts w:hint="eastAsia"/>
                      <w:color w:val="FF0000"/>
                    </w:rPr>
                    <w:instrText>)</w:instrText>
                  </w:r>
                  <w:r w:rsidRPr="003B585B">
                    <w:rPr>
                      <w:color w:val="FF0000"/>
                    </w:rPr>
                    <w:fldChar w:fldCharType="end"/>
                  </w:r>
                </w:p>
              </w:txbxContent>
            </v:textbox>
          </v:shape>
        </w:pict>
      </w:r>
    </w:p>
    <w:p w:rsidR="001E7382" w:rsidRDefault="00165717" w:rsidP="001E7382">
      <w:r w:rsidRPr="00165717">
        <w:rPr>
          <w:b/>
          <w:noProof/>
          <w:color w:val="0066CC"/>
          <w:sz w:val="32"/>
          <w:szCs w:val="32"/>
        </w:rPr>
        <w:pict>
          <v:shape id="_x0000_s1153" type="#_x0000_t202" style="position:absolute;left:0;text-align:left;margin-left:229.85pt;margin-top:8.65pt;width:32.2pt;height:25.8pt;z-index:251709952" filled="f" stroked="f" strokecolor="#7f7f7f [1612]" strokeweight="1.25pt">
            <v:textbox>
              <w:txbxContent>
                <w:p w:rsidR="005306D5" w:rsidRPr="003B585B" w:rsidRDefault="00165717" w:rsidP="000A0D47">
                  <w:pPr>
                    <w:rPr>
                      <w:color w:val="FF0000"/>
                    </w:rPr>
                  </w:pPr>
                  <w:r w:rsidRPr="003B585B">
                    <w:rPr>
                      <w:color w:val="FF0000"/>
                    </w:rPr>
                    <w:fldChar w:fldCharType="begin"/>
                  </w:r>
                  <w:r w:rsidR="005306D5" w:rsidRPr="003B585B">
                    <w:rPr>
                      <w:color w:val="FF0000"/>
                    </w:rPr>
                    <w:instrText xml:space="preserve"> </w:instrText>
                  </w:r>
                  <w:r w:rsidR="005306D5" w:rsidRPr="003B585B">
                    <w:rPr>
                      <w:rFonts w:hint="eastAsia"/>
                      <w:color w:val="FF0000"/>
                    </w:rPr>
                    <w:instrText>eq \o\ac(</w:instrText>
                  </w:r>
                  <w:r w:rsidR="005306D5" w:rsidRPr="003B585B">
                    <w:rPr>
                      <w:rFonts w:hint="eastAsia"/>
                      <w:color w:val="FF0000"/>
                    </w:rPr>
                    <w:instrText>○</w:instrText>
                  </w:r>
                  <w:r w:rsidR="005306D5" w:rsidRPr="003B585B">
                    <w:rPr>
                      <w:rFonts w:hint="eastAsia"/>
                      <w:color w:val="FF0000"/>
                    </w:rPr>
                    <w:instrText>,</w:instrText>
                  </w:r>
                  <w:r w:rsidR="005306D5" w:rsidRPr="003B585B">
                    <w:rPr>
                      <w:rFonts w:hint="eastAsia"/>
                      <w:color w:val="FF0000"/>
                      <w:position w:val="2"/>
                      <w:sz w:val="14"/>
                    </w:rPr>
                    <w:instrText>5</w:instrText>
                  </w:r>
                  <w:r w:rsidR="005306D5" w:rsidRPr="003B585B">
                    <w:rPr>
                      <w:rFonts w:hint="eastAsia"/>
                      <w:color w:val="FF0000"/>
                    </w:rPr>
                    <w:instrText>)</w:instrText>
                  </w:r>
                  <w:r w:rsidRPr="003B585B">
                    <w:rPr>
                      <w:color w:val="FF0000"/>
                    </w:rPr>
                    <w:fldChar w:fldCharType="end"/>
                  </w:r>
                </w:p>
              </w:txbxContent>
            </v:textbox>
          </v:shape>
        </w:pict>
      </w:r>
    </w:p>
    <w:p w:rsidR="001E7382" w:rsidRDefault="002A14BE" w:rsidP="001E7382">
      <w:r>
        <w:rPr>
          <w:b/>
          <w:noProof/>
          <w:color w:val="0066CC"/>
          <w:sz w:val="32"/>
          <w:szCs w:val="32"/>
        </w:rPr>
        <w:drawing>
          <wp:anchor distT="0" distB="0" distL="114300" distR="114300" simplePos="0" relativeHeight="251710976" behindDoc="0" locked="0" layoutInCell="1" allowOverlap="1">
            <wp:simplePos x="0" y="0"/>
            <wp:positionH relativeFrom="column">
              <wp:posOffset>3524250</wp:posOffset>
            </wp:positionH>
            <wp:positionV relativeFrom="paragraph">
              <wp:posOffset>112395</wp:posOffset>
            </wp:positionV>
            <wp:extent cx="1570355" cy="1685290"/>
            <wp:effectExtent l="19050" t="0" r="0" b="0"/>
            <wp:wrapNone/>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l="68588" t="25378"/>
                    <a:stretch>
                      <a:fillRect/>
                    </a:stretch>
                  </pic:blipFill>
                  <pic:spPr bwMode="auto">
                    <a:xfrm>
                      <a:off x="0" y="0"/>
                      <a:ext cx="1570355" cy="1685290"/>
                    </a:xfrm>
                    <a:prstGeom prst="rect">
                      <a:avLst/>
                    </a:prstGeom>
                    <a:noFill/>
                    <a:ln w="9525">
                      <a:noFill/>
                      <a:miter lim="800000"/>
                      <a:headEnd/>
                      <a:tailEnd/>
                    </a:ln>
                  </pic:spPr>
                </pic:pic>
              </a:graphicData>
            </a:graphic>
          </wp:anchor>
        </w:drawing>
      </w:r>
    </w:p>
    <w:p w:rsidR="001E7382" w:rsidRDefault="001E7382" w:rsidP="001E7382"/>
    <w:p w:rsidR="001E7382" w:rsidRDefault="001E7382" w:rsidP="001E7382"/>
    <w:p w:rsidR="001E7382" w:rsidRPr="001E7382" w:rsidRDefault="001E7382" w:rsidP="001E7382"/>
    <w:p w:rsidR="00DC09A8" w:rsidRDefault="00165717">
      <w:pPr>
        <w:spacing w:line="360" w:lineRule="auto"/>
        <w:ind w:left="420"/>
        <w:jc w:val="center"/>
        <w:rPr>
          <w:b/>
          <w:color w:val="0066CC"/>
          <w:sz w:val="32"/>
          <w:szCs w:val="32"/>
        </w:rPr>
      </w:pPr>
      <w:r>
        <w:rPr>
          <w:b/>
          <w:noProof/>
          <w:color w:val="0066CC"/>
          <w:sz w:val="32"/>
          <w:szCs w:val="32"/>
        </w:rPr>
        <w:pict>
          <v:shape id="_x0000_s1163" type="#_x0000_t202" style="position:absolute;left:0;text-align:left;margin-left:222.75pt;margin-top:21.15pt;width:32.2pt;height:25.8pt;z-index:251712000" filled="f" stroked="f" strokecolor="#7f7f7f [1612]" strokeweight="1.25pt">
            <v:textbox>
              <w:txbxContent>
                <w:p w:rsidR="005306D5" w:rsidRPr="003B585B" w:rsidRDefault="00165717" w:rsidP="001E7382">
                  <w:pPr>
                    <w:rPr>
                      <w:color w:val="FF0000"/>
                    </w:rPr>
                  </w:pPr>
                  <w:r w:rsidRPr="003B585B">
                    <w:rPr>
                      <w:color w:val="FF0000"/>
                    </w:rPr>
                    <w:fldChar w:fldCharType="begin"/>
                  </w:r>
                  <w:r w:rsidR="005306D5" w:rsidRPr="003B585B">
                    <w:rPr>
                      <w:color w:val="FF0000"/>
                    </w:rPr>
                    <w:instrText xml:space="preserve"> </w:instrText>
                  </w:r>
                  <w:r w:rsidR="005306D5" w:rsidRPr="003B585B">
                    <w:rPr>
                      <w:rFonts w:hint="eastAsia"/>
                      <w:color w:val="FF0000"/>
                    </w:rPr>
                    <w:instrText>eq \o\ac(</w:instrText>
                  </w:r>
                  <w:r w:rsidR="005306D5" w:rsidRPr="003B585B">
                    <w:rPr>
                      <w:rFonts w:hint="eastAsia"/>
                      <w:color w:val="FF0000"/>
                    </w:rPr>
                    <w:instrText>○</w:instrText>
                  </w:r>
                  <w:r w:rsidR="005306D5" w:rsidRPr="003B585B">
                    <w:rPr>
                      <w:rFonts w:hint="eastAsia"/>
                      <w:color w:val="FF0000"/>
                    </w:rPr>
                    <w:instrText>,</w:instrText>
                  </w:r>
                  <w:r w:rsidR="005306D5" w:rsidRPr="003B585B">
                    <w:rPr>
                      <w:rFonts w:hint="eastAsia"/>
                      <w:color w:val="FF0000"/>
                      <w:position w:val="2"/>
                      <w:sz w:val="14"/>
                    </w:rPr>
                    <w:instrText>6</w:instrText>
                  </w:r>
                  <w:r w:rsidR="005306D5" w:rsidRPr="003B585B">
                    <w:rPr>
                      <w:rFonts w:hint="eastAsia"/>
                      <w:color w:val="FF0000"/>
                    </w:rPr>
                    <w:instrText>)</w:instrText>
                  </w:r>
                  <w:r w:rsidRPr="003B585B">
                    <w:rPr>
                      <w:color w:val="FF0000"/>
                    </w:rPr>
                    <w:fldChar w:fldCharType="end"/>
                  </w:r>
                </w:p>
              </w:txbxContent>
            </v:textbox>
          </v:shape>
        </w:pict>
      </w:r>
      <w:r>
        <w:rPr>
          <w:b/>
          <w:noProof/>
          <w:color w:val="0066CC"/>
          <w:sz w:val="32"/>
          <w:szCs w:val="32"/>
        </w:rPr>
        <w:pict>
          <v:shape id="_x0000_s1139" type="#_x0000_t202" style="position:absolute;left:0;text-align:left;margin-left:-15.25pt;margin-top:6.3pt;width:32.2pt;height:25.8pt;z-index:251698688" filled="f" stroked="f" strokecolor="#7f7f7f [1612]" strokeweight="1.25pt">
            <v:textbox>
              <w:txbxContent>
                <w:p w:rsidR="005306D5" w:rsidRPr="003B585B" w:rsidRDefault="00165717" w:rsidP="001E7382">
                  <w:pPr>
                    <w:rPr>
                      <w:color w:val="FF0000"/>
                    </w:rPr>
                  </w:pPr>
                  <w:r w:rsidRPr="003B585B">
                    <w:rPr>
                      <w:color w:val="FF0000"/>
                    </w:rPr>
                    <w:fldChar w:fldCharType="begin"/>
                  </w:r>
                  <w:r w:rsidR="005306D5" w:rsidRPr="003B585B">
                    <w:rPr>
                      <w:color w:val="FF0000"/>
                    </w:rPr>
                    <w:instrText xml:space="preserve"> </w:instrText>
                  </w:r>
                  <w:r w:rsidR="005306D5" w:rsidRPr="003B585B">
                    <w:rPr>
                      <w:rFonts w:hint="eastAsia"/>
                      <w:color w:val="FF0000"/>
                    </w:rPr>
                    <w:instrText>eq \o\ac(</w:instrText>
                  </w:r>
                  <w:r w:rsidR="005306D5" w:rsidRPr="003B585B">
                    <w:rPr>
                      <w:rFonts w:hint="eastAsia"/>
                      <w:color w:val="FF0000"/>
                    </w:rPr>
                    <w:instrText>○</w:instrText>
                  </w:r>
                  <w:r w:rsidR="005306D5" w:rsidRPr="003B585B">
                    <w:rPr>
                      <w:rFonts w:hint="eastAsia"/>
                      <w:color w:val="FF0000"/>
                    </w:rPr>
                    <w:instrText>,</w:instrText>
                  </w:r>
                  <w:r w:rsidR="005306D5" w:rsidRPr="003B585B">
                    <w:rPr>
                      <w:rFonts w:hint="eastAsia"/>
                      <w:color w:val="FF0000"/>
                      <w:position w:val="2"/>
                      <w:sz w:val="14"/>
                    </w:rPr>
                    <w:instrText>1</w:instrText>
                  </w:r>
                  <w:r w:rsidR="005306D5" w:rsidRPr="003B585B">
                    <w:rPr>
                      <w:rFonts w:hint="eastAsia"/>
                      <w:color w:val="FF0000"/>
                    </w:rPr>
                    <w:instrText>)</w:instrText>
                  </w:r>
                  <w:r w:rsidRPr="003B585B">
                    <w:rPr>
                      <w:color w:val="FF0000"/>
                    </w:rPr>
                    <w:fldChar w:fldCharType="end"/>
                  </w:r>
                </w:p>
              </w:txbxContent>
            </v:textbox>
          </v:shape>
        </w:pict>
      </w:r>
    </w:p>
    <w:p w:rsidR="001E7382" w:rsidRDefault="00165717">
      <w:pPr>
        <w:spacing w:line="360" w:lineRule="auto"/>
        <w:ind w:left="420"/>
        <w:jc w:val="center"/>
        <w:rPr>
          <w:b/>
          <w:color w:val="0066CC"/>
          <w:sz w:val="32"/>
          <w:szCs w:val="32"/>
        </w:rPr>
      </w:pPr>
      <w:r>
        <w:rPr>
          <w:b/>
          <w:noProof/>
          <w:color w:val="0066CC"/>
          <w:sz w:val="32"/>
          <w:szCs w:val="32"/>
        </w:rPr>
        <w:pict>
          <v:shape id="_x0000_s1164" type="#_x0000_t202" style="position:absolute;left:0;text-align:left;margin-left:222.75pt;margin-top:6.7pt;width:32.2pt;height:25.8pt;z-index:251713024" filled="f" stroked="f" strokecolor="#7f7f7f [1612]" strokeweight="1.25pt">
            <v:textbox>
              <w:txbxContent>
                <w:p w:rsidR="005306D5" w:rsidRPr="003B585B" w:rsidRDefault="00165717" w:rsidP="001E7382">
                  <w:pPr>
                    <w:rPr>
                      <w:color w:val="FF0000"/>
                    </w:rPr>
                  </w:pPr>
                  <w:r w:rsidRPr="003B585B">
                    <w:rPr>
                      <w:color w:val="FF0000"/>
                    </w:rPr>
                    <w:fldChar w:fldCharType="begin"/>
                  </w:r>
                  <w:r w:rsidR="005306D5" w:rsidRPr="003B585B">
                    <w:rPr>
                      <w:color w:val="FF0000"/>
                    </w:rPr>
                    <w:instrText xml:space="preserve"> </w:instrText>
                  </w:r>
                  <w:r w:rsidR="005306D5" w:rsidRPr="003B585B">
                    <w:rPr>
                      <w:rFonts w:hint="eastAsia"/>
                      <w:color w:val="FF0000"/>
                    </w:rPr>
                    <w:instrText>eq \o\ac(</w:instrText>
                  </w:r>
                  <w:r w:rsidR="005306D5" w:rsidRPr="003B585B">
                    <w:rPr>
                      <w:rFonts w:hint="eastAsia"/>
                      <w:color w:val="FF0000"/>
                    </w:rPr>
                    <w:instrText>○</w:instrText>
                  </w:r>
                  <w:r w:rsidR="005306D5" w:rsidRPr="003B585B">
                    <w:rPr>
                      <w:rFonts w:hint="eastAsia"/>
                      <w:color w:val="FF0000"/>
                    </w:rPr>
                    <w:instrText>,</w:instrText>
                  </w:r>
                  <w:r w:rsidR="005306D5" w:rsidRPr="003B585B">
                    <w:rPr>
                      <w:rFonts w:hint="eastAsia"/>
                      <w:color w:val="FF0000"/>
                      <w:position w:val="2"/>
                      <w:sz w:val="14"/>
                    </w:rPr>
                    <w:instrText>7</w:instrText>
                  </w:r>
                  <w:r w:rsidR="005306D5" w:rsidRPr="003B585B">
                    <w:rPr>
                      <w:rFonts w:hint="eastAsia"/>
                      <w:color w:val="FF0000"/>
                    </w:rPr>
                    <w:instrText>)</w:instrText>
                  </w:r>
                  <w:r w:rsidRPr="003B585B">
                    <w:rPr>
                      <w:color w:val="FF0000"/>
                    </w:rPr>
                    <w:fldChar w:fldCharType="end"/>
                  </w:r>
                </w:p>
              </w:txbxContent>
            </v:textbox>
          </v:shape>
        </w:pict>
      </w:r>
      <w:r>
        <w:rPr>
          <w:b/>
          <w:noProof/>
          <w:color w:val="0066CC"/>
          <w:sz w:val="32"/>
          <w:szCs w:val="32"/>
        </w:rPr>
        <w:pict>
          <v:shape id="_x0000_s1165" type="#_x0000_t202" style="position:absolute;left:0;text-align:left;margin-left:222.75pt;margin-top:20.15pt;width:32.2pt;height:25.8pt;z-index:251714048" filled="f" stroked="f" strokecolor="#7f7f7f [1612]" strokeweight="1.25pt">
            <v:textbox>
              <w:txbxContent>
                <w:p w:rsidR="005306D5" w:rsidRPr="003B585B" w:rsidRDefault="00165717" w:rsidP="001E7382">
                  <w:pPr>
                    <w:rPr>
                      <w:color w:val="FF0000"/>
                    </w:rPr>
                  </w:pPr>
                  <w:r w:rsidRPr="003B585B">
                    <w:rPr>
                      <w:color w:val="FF0000"/>
                    </w:rPr>
                    <w:fldChar w:fldCharType="begin"/>
                  </w:r>
                  <w:r w:rsidR="005306D5" w:rsidRPr="003B585B">
                    <w:rPr>
                      <w:color w:val="FF0000"/>
                    </w:rPr>
                    <w:instrText xml:space="preserve"> </w:instrText>
                  </w:r>
                  <w:r w:rsidR="005306D5" w:rsidRPr="003B585B">
                    <w:rPr>
                      <w:rFonts w:hint="eastAsia"/>
                      <w:color w:val="FF0000"/>
                    </w:rPr>
                    <w:instrText>eq \o\ac(</w:instrText>
                  </w:r>
                  <w:r w:rsidR="005306D5" w:rsidRPr="003B585B">
                    <w:rPr>
                      <w:rFonts w:hint="eastAsia"/>
                      <w:color w:val="FF0000"/>
                    </w:rPr>
                    <w:instrText>○</w:instrText>
                  </w:r>
                  <w:r w:rsidR="005306D5" w:rsidRPr="003B585B">
                    <w:rPr>
                      <w:rFonts w:hint="eastAsia"/>
                      <w:color w:val="FF0000"/>
                    </w:rPr>
                    <w:instrText>,</w:instrText>
                  </w:r>
                  <w:r w:rsidR="005306D5" w:rsidRPr="003B585B">
                    <w:rPr>
                      <w:rFonts w:hint="eastAsia"/>
                      <w:color w:val="FF0000"/>
                      <w:position w:val="2"/>
                      <w:sz w:val="14"/>
                    </w:rPr>
                    <w:instrText>8</w:instrText>
                  </w:r>
                  <w:r w:rsidR="005306D5" w:rsidRPr="003B585B">
                    <w:rPr>
                      <w:rFonts w:hint="eastAsia"/>
                      <w:color w:val="FF0000"/>
                    </w:rPr>
                    <w:instrText>)</w:instrText>
                  </w:r>
                  <w:r w:rsidRPr="003B585B">
                    <w:rPr>
                      <w:color w:val="FF0000"/>
                    </w:rPr>
                    <w:fldChar w:fldCharType="end"/>
                  </w:r>
                </w:p>
              </w:txbxContent>
            </v:textbox>
          </v:shape>
        </w:pict>
      </w:r>
    </w:p>
    <w:p w:rsidR="001E7382" w:rsidRDefault="00165717">
      <w:pPr>
        <w:spacing w:line="360" w:lineRule="auto"/>
        <w:ind w:left="420"/>
        <w:jc w:val="center"/>
        <w:rPr>
          <w:b/>
          <w:color w:val="0066CC"/>
          <w:sz w:val="32"/>
          <w:szCs w:val="32"/>
        </w:rPr>
      </w:pPr>
      <w:r>
        <w:rPr>
          <w:b/>
          <w:noProof/>
          <w:color w:val="0066CC"/>
          <w:sz w:val="32"/>
          <w:szCs w:val="32"/>
        </w:rPr>
        <w:pict>
          <v:shape id="_x0000_s1166" type="#_x0000_t202" style="position:absolute;left:0;text-align:left;margin-left:222.75pt;margin-top:6.95pt;width:32.2pt;height:25.8pt;z-index:251715072" filled="f" stroked="f" strokecolor="#7f7f7f [1612]" strokeweight="1.25pt">
            <v:textbox>
              <w:txbxContent>
                <w:p w:rsidR="005306D5" w:rsidRPr="003B585B" w:rsidRDefault="00165717" w:rsidP="001E7382">
                  <w:pPr>
                    <w:rPr>
                      <w:color w:val="FF0000"/>
                    </w:rPr>
                  </w:pPr>
                  <w:r w:rsidRPr="003B585B">
                    <w:rPr>
                      <w:color w:val="FF0000"/>
                    </w:rPr>
                    <w:fldChar w:fldCharType="begin"/>
                  </w:r>
                  <w:r w:rsidR="005306D5" w:rsidRPr="003B585B">
                    <w:rPr>
                      <w:color w:val="FF0000"/>
                    </w:rPr>
                    <w:instrText xml:space="preserve"> </w:instrText>
                  </w:r>
                  <w:r w:rsidR="005306D5" w:rsidRPr="003B585B">
                    <w:rPr>
                      <w:rFonts w:hint="eastAsia"/>
                      <w:color w:val="FF0000"/>
                    </w:rPr>
                    <w:instrText>eq \o\ac(</w:instrText>
                  </w:r>
                  <w:r w:rsidR="005306D5" w:rsidRPr="003B585B">
                    <w:rPr>
                      <w:rFonts w:hint="eastAsia"/>
                      <w:color w:val="FF0000"/>
                    </w:rPr>
                    <w:instrText>○</w:instrText>
                  </w:r>
                  <w:r w:rsidR="005306D5" w:rsidRPr="003B585B">
                    <w:rPr>
                      <w:rFonts w:hint="eastAsia"/>
                      <w:color w:val="FF0000"/>
                    </w:rPr>
                    <w:instrText>,</w:instrText>
                  </w:r>
                  <w:r w:rsidR="005306D5" w:rsidRPr="003B585B">
                    <w:rPr>
                      <w:rFonts w:hint="eastAsia"/>
                      <w:color w:val="FF0000"/>
                      <w:position w:val="2"/>
                      <w:sz w:val="14"/>
                    </w:rPr>
                    <w:instrText>9</w:instrText>
                  </w:r>
                  <w:r w:rsidR="005306D5" w:rsidRPr="003B585B">
                    <w:rPr>
                      <w:rFonts w:hint="eastAsia"/>
                      <w:color w:val="FF0000"/>
                    </w:rPr>
                    <w:instrText>)</w:instrText>
                  </w:r>
                  <w:r w:rsidRPr="003B585B">
                    <w:rPr>
                      <w:color w:val="FF0000"/>
                    </w:rPr>
                    <w:fldChar w:fldCharType="end"/>
                  </w:r>
                </w:p>
              </w:txbxContent>
            </v:textbox>
          </v:shape>
        </w:pict>
      </w:r>
      <w:r>
        <w:rPr>
          <w:b/>
          <w:noProof/>
          <w:color w:val="0066CC"/>
          <w:sz w:val="32"/>
          <w:szCs w:val="32"/>
        </w:rPr>
        <w:pict>
          <v:shape id="_x0000_s1141" type="#_x0000_t202" style="position:absolute;left:0;text-align:left;margin-left:-7.45pt;margin-top:2.95pt;width:32.2pt;height:25.8pt;z-index:251700736" filled="f" stroked="f" strokecolor="#7f7f7f [1612]" strokeweight="1.25pt">
            <v:textbox>
              <w:txbxContent>
                <w:p w:rsidR="005306D5" w:rsidRPr="003B585B" w:rsidRDefault="00165717" w:rsidP="001E7382">
                  <w:pPr>
                    <w:rPr>
                      <w:color w:val="FF0000"/>
                    </w:rPr>
                  </w:pPr>
                  <w:r w:rsidRPr="003B585B">
                    <w:rPr>
                      <w:color w:val="FF0000"/>
                    </w:rPr>
                    <w:fldChar w:fldCharType="begin"/>
                  </w:r>
                  <w:r w:rsidR="005306D5" w:rsidRPr="003B585B">
                    <w:rPr>
                      <w:color w:val="FF0000"/>
                    </w:rPr>
                    <w:instrText xml:space="preserve"> </w:instrText>
                  </w:r>
                  <w:r w:rsidR="005306D5" w:rsidRPr="003B585B">
                    <w:rPr>
                      <w:rFonts w:hint="eastAsia"/>
                      <w:color w:val="FF0000"/>
                    </w:rPr>
                    <w:instrText>eq \o\ac(</w:instrText>
                  </w:r>
                  <w:r w:rsidR="005306D5" w:rsidRPr="003B585B">
                    <w:rPr>
                      <w:rFonts w:hint="eastAsia"/>
                      <w:color w:val="FF0000"/>
                    </w:rPr>
                    <w:instrText>○</w:instrText>
                  </w:r>
                  <w:r w:rsidR="005306D5" w:rsidRPr="003B585B">
                    <w:rPr>
                      <w:rFonts w:hint="eastAsia"/>
                      <w:color w:val="FF0000"/>
                    </w:rPr>
                    <w:instrText>,</w:instrText>
                  </w:r>
                  <w:r w:rsidR="005306D5" w:rsidRPr="003B585B">
                    <w:rPr>
                      <w:rFonts w:hint="eastAsia"/>
                      <w:color w:val="FF0000"/>
                      <w:position w:val="2"/>
                      <w:sz w:val="14"/>
                    </w:rPr>
                    <w:instrText>2</w:instrText>
                  </w:r>
                  <w:r w:rsidR="005306D5" w:rsidRPr="003B585B">
                    <w:rPr>
                      <w:rFonts w:hint="eastAsia"/>
                      <w:color w:val="FF0000"/>
                    </w:rPr>
                    <w:instrText>)</w:instrText>
                  </w:r>
                  <w:r w:rsidRPr="003B585B">
                    <w:rPr>
                      <w:color w:val="FF0000"/>
                    </w:rPr>
                    <w:fldChar w:fldCharType="end"/>
                  </w:r>
                </w:p>
              </w:txbxContent>
            </v:textbox>
          </v:shape>
        </w:pict>
      </w:r>
    </w:p>
    <w:p w:rsidR="001E7382" w:rsidRDefault="001E7382" w:rsidP="00957CFA">
      <w:pPr>
        <w:spacing w:line="360" w:lineRule="auto"/>
        <w:rPr>
          <w:b/>
          <w:color w:val="0066CC"/>
          <w:sz w:val="32"/>
          <w:szCs w:val="32"/>
        </w:rPr>
      </w:pPr>
    </w:p>
    <w:p w:rsidR="00DC09A8" w:rsidRDefault="00DC09A8">
      <w:pPr>
        <w:numPr>
          <w:ilvl w:val="0"/>
          <w:numId w:val="3"/>
        </w:numPr>
        <w:spacing w:line="360" w:lineRule="auto"/>
        <w:rPr>
          <w:rFonts w:ascii="宋体" w:hAnsi="宋体"/>
          <w:color w:val="0066CC"/>
          <w:sz w:val="24"/>
        </w:rPr>
      </w:pPr>
      <w:r>
        <w:rPr>
          <w:rFonts w:ascii="宋体" w:hAnsi="宋体" w:hint="eastAsia"/>
          <w:color w:val="0066CC"/>
          <w:sz w:val="24"/>
        </w:rPr>
        <w:t>：LOGO</w:t>
      </w:r>
      <w:r>
        <w:rPr>
          <w:rFonts w:ascii="宋体" w:hAnsi="宋体" w:hint="eastAsia"/>
          <w:color w:val="0066CC"/>
          <w:sz w:val="24"/>
        </w:rPr>
        <w:tab/>
        <w:t xml:space="preserve">    </w:t>
      </w:r>
      <w:r>
        <w:rPr>
          <w:rFonts w:ascii="宋体" w:hAnsi="宋体" w:hint="eastAsia"/>
          <w:color w:val="0066CC"/>
          <w:sz w:val="24"/>
        </w:rPr>
        <w:tab/>
        <w:t xml:space="preserve">②：仪器型号 </w:t>
      </w:r>
      <w:r>
        <w:rPr>
          <w:rFonts w:ascii="宋体" w:hAnsi="宋体" w:hint="eastAsia"/>
          <w:color w:val="0066CC"/>
          <w:sz w:val="24"/>
        </w:rPr>
        <w:tab/>
        <w:t xml:space="preserve">   ③：辐射警示标志</w:t>
      </w:r>
      <w:r>
        <w:rPr>
          <w:rFonts w:ascii="宋体" w:hAnsi="宋体" w:hint="eastAsia"/>
          <w:color w:val="0066CC"/>
          <w:sz w:val="24"/>
        </w:rPr>
        <w:tab/>
        <w:t xml:space="preserve"> ④：铅玻璃盖</w:t>
      </w:r>
      <w:r>
        <w:rPr>
          <w:rFonts w:ascii="宋体" w:hAnsi="宋体" w:hint="eastAsia"/>
          <w:color w:val="0066CC"/>
          <w:sz w:val="24"/>
        </w:rPr>
        <w:tab/>
      </w:r>
    </w:p>
    <w:p w:rsidR="00DC09A8" w:rsidRDefault="00DC09A8">
      <w:pPr>
        <w:spacing w:line="360" w:lineRule="auto"/>
        <w:rPr>
          <w:rFonts w:ascii="宋体" w:hAnsi="宋体"/>
          <w:color w:val="0066CC"/>
          <w:sz w:val="24"/>
        </w:rPr>
      </w:pPr>
      <w:r>
        <w:rPr>
          <w:rFonts w:ascii="宋体" w:hAnsi="宋体" w:hint="eastAsia"/>
          <w:color w:val="0066CC"/>
          <w:sz w:val="24"/>
        </w:rPr>
        <w:t>⑤：样品盖把手</w:t>
      </w:r>
      <w:r>
        <w:rPr>
          <w:rFonts w:ascii="宋体" w:hAnsi="宋体" w:hint="eastAsia"/>
          <w:color w:val="0066CC"/>
          <w:sz w:val="24"/>
        </w:rPr>
        <w:tab/>
        <w:t>⑥：电源指示灯   ⑦：运行指示灯</w:t>
      </w:r>
      <w:r>
        <w:rPr>
          <w:rFonts w:ascii="宋体" w:hAnsi="宋体" w:hint="eastAsia"/>
          <w:color w:val="0066CC"/>
          <w:sz w:val="24"/>
        </w:rPr>
        <w:tab/>
        <w:t xml:space="preserve"> </w:t>
      </w:r>
      <w:r>
        <w:rPr>
          <w:rFonts w:ascii="宋体" w:hAnsi="宋体" w:hint="eastAsia"/>
          <w:color w:val="0066CC"/>
          <w:sz w:val="24"/>
        </w:rPr>
        <w:tab/>
        <w:t xml:space="preserve"> ⑧：分析指示灯</w:t>
      </w:r>
    </w:p>
    <w:p w:rsidR="00DC09A8" w:rsidRDefault="00DC09A8">
      <w:pPr>
        <w:spacing w:line="360" w:lineRule="auto"/>
        <w:rPr>
          <w:rFonts w:ascii="宋体" w:hAnsi="宋体"/>
          <w:color w:val="0066CC"/>
          <w:sz w:val="24"/>
        </w:rPr>
      </w:pPr>
      <w:r>
        <w:rPr>
          <w:rFonts w:ascii="宋体" w:hAnsi="宋体" w:hint="eastAsia"/>
          <w:color w:val="0066CC"/>
          <w:sz w:val="24"/>
        </w:rPr>
        <w:t>⑨：高压电源锁   ⑽：</w:t>
      </w:r>
      <w:r>
        <w:rPr>
          <w:rFonts w:ascii="宋体" w:hAnsi="宋体" w:hint="eastAsia"/>
          <w:color w:val="FF0000"/>
          <w:sz w:val="24"/>
          <w:u w:val="single"/>
        </w:rPr>
        <w:t>探测器</w:t>
      </w:r>
      <w:r>
        <w:rPr>
          <w:rFonts w:ascii="宋体" w:hAnsi="宋体" w:hint="eastAsia"/>
          <w:color w:val="0066CC"/>
          <w:sz w:val="24"/>
        </w:rPr>
        <w:tab/>
      </w:r>
      <w:r>
        <w:rPr>
          <w:rFonts w:ascii="宋体" w:hAnsi="宋体" w:hint="eastAsia"/>
          <w:color w:val="0066CC"/>
          <w:sz w:val="24"/>
        </w:rPr>
        <w:tab/>
      </w:r>
      <w:r>
        <w:rPr>
          <w:rFonts w:ascii="宋体" w:hAnsi="宋体" w:hint="eastAsia"/>
          <w:color w:val="0066CC"/>
          <w:sz w:val="24"/>
        </w:rPr>
        <w:tab/>
        <w:t>⑾：样品盘</w:t>
      </w:r>
    </w:p>
    <w:p w:rsidR="00DC09A8" w:rsidRDefault="002641FA">
      <w:pPr>
        <w:spacing w:line="360" w:lineRule="auto"/>
        <w:rPr>
          <w:color w:val="0066CC"/>
          <w:sz w:val="24"/>
        </w:rPr>
      </w:pPr>
      <w:r>
        <w:rPr>
          <w:noProof/>
          <w:color w:val="0066CC"/>
          <w:sz w:val="24"/>
        </w:rPr>
        <w:lastRenderedPageBreak/>
        <w:drawing>
          <wp:inline distT="0" distB="0" distL="0" distR="0">
            <wp:extent cx="283845" cy="235585"/>
            <wp:effectExtent l="19050" t="0" r="1905" b="0"/>
            <wp:docPr id="9" name="图片 9" descr="120px-Caution_sign_used_on_roads_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0px-Caution_sign_used_on_roads_pn"/>
                    <pic:cNvPicPr>
                      <a:picLocks noChangeAspect="1" noChangeArrowheads="1"/>
                    </pic:cNvPicPr>
                  </pic:nvPicPr>
                  <pic:blipFill>
                    <a:blip r:embed="rId16" cstate="print"/>
                    <a:srcRect/>
                    <a:stretch>
                      <a:fillRect/>
                    </a:stretch>
                  </pic:blipFill>
                  <pic:spPr bwMode="auto">
                    <a:xfrm>
                      <a:off x="0" y="0"/>
                      <a:ext cx="283845" cy="235585"/>
                    </a:xfrm>
                    <a:prstGeom prst="rect">
                      <a:avLst/>
                    </a:prstGeom>
                    <a:noFill/>
                    <a:ln w="9525">
                      <a:noFill/>
                      <a:miter lim="800000"/>
                      <a:headEnd/>
                      <a:tailEnd/>
                    </a:ln>
                  </pic:spPr>
                </pic:pic>
              </a:graphicData>
            </a:graphic>
          </wp:inline>
        </w:drawing>
      </w:r>
      <w:r w:rsidR="00DC09A8">
        <w:rPr>
          <w:rFonts w:hint="eastAsia"/>
          <w:b/>
          <w:color w:val="0066CC"/>
          <w:sz w:val="28"/>
          <w:szCs w:val="28"/>
        </w:rPr>
        <w:t>警告</w:t>
      </w:r>
      <w:r w:rsidR="00DC09A8">
        <w:rPr>
          <w:rFonts w:hint="eastAsia"/>
          <w:color w:val="0066CC"/>
          <w:sz w:val="24"/>
        </w:rPr>
        <w:t>：本</w:t>
      </w:r>
      <w:r w:rsidR="001C2A9D">
        <w:rPr>
          <w:rFonts w:hint="eastAsia"/>
          <w:color w:val="0066CC"/>
          <w:sz w:val="24"/>
        </w:rPr>
        <w:t>仪器所用</w:t>
      </w:r>
      <w:r w:rsidR="00DC09A8">
        <w:rPr>
          <w:rFonts w:hint="eastAsia"/>
          <w:color w:val="0066CC"/>
          <w:sz w:val="24"/>
        </w:rPr>
        <w:t>探测器窗口为铍元素薄膜，在外力作用下极易损坏，任何人对该窗口进行的任何操作导致铍窗破损均视为人为损坏，本公司概不负责。</w:t>
      </w:r>
    </w:p>
    <w:p w:rsidR="00DC09A8" w:rsidRDefault="00DC09A8">
      <w:pPr>
        <w:pStyle w:val="2"/>
        <w:rPr>
          <w:rFonts w:ascii="Times New Roman" w:eastAsia="宋体" w:hAnsi="Times New Roman"/>
          <w:bCs w:val="0"/>
          <w:color w:val="0066CC"/>
        </w:rPr>
      </w:pPr>
      <w:bookmarkStart w:id="11" w:name="_Toc375902102"/>
      <w:r>
        <w:rPr>
          <w:rFonts w:ascii="Times New Roman" w:eastAsia="宋体" w:hAnsi="Times New Roman" w:hint="eastAsia"/>
          <w:bCs w:val="0"/>
          <w:color w:val="0066CC"/>
        </w:rPr>
        <w:t xml:space="preserve">2.3 </w:t>
      </w:r>
      <w:r>
        <w:rPr>
          <w:rFonts w:ascii="Times New Roman" w:eastAsia="宋体" w:hAnsi="Times New Roman" w:hint="eastAsia"/>
          <w:bCs w:val="0"/>
          <w:color w:val="0066CC"/>
        </w:rPr>
        <w:t>仪器后视图</w:t>
      </w:r>
      <w:bookmarkEnd w:id="11"/>
    </w:p>
    <w:p w:rsidR="00DC09A8" w:rsidRDefault="00165717">
      <w:pPr>
        <w:spacing w:line="360" w:lineRule="auto"/>
        <w:jc w:val="center"/>
        <w:rPr>
          <w:rFonts w:ascii="Arial" w:hAnsi="Arial" w:cs="Arial"/>
          <w:b/>
          <w:color w:val="0066CC"/>
          <w:sz w:val="24"/>
        </w:rPr>
      </w:pPr>
      <w:r>
        <w:rPr>
          <w:rFonts w:ascii="Arial" w:hAnsi="Arial" w:cs="Arial"/>
          <w:b/>
          <w:noProof/>
          <w:color w:val="0066CC"/>
          <w:sz w:val="24"/>
        </w:rPr>
        <w:pict>
          <v:group id="_x0000_s1236" style="position:absolute;left:0;text-align:left;margin-left:127.1pt;margin-top:100.7pt;width:173.15pt;height:54.75pt;z-index:251745280" coordorigin="4243,5696" coordsize="3463,1095">
            <v:group id="_x0000_s1235" style="position:absolute;left:4243;top:6136;width:1485;height:655" coordorigin="4243,6136" coordsize="1485,655">
              <v:shape id="_x0000_s1187" type="#_x0000_t32" style="position:absolute;left:4243;top:6136;width:1485;height:1" o:connectortype="straight" strokecolor="red" strokeweight="1pt">
                <v:stroke endarrow="block"/>
              </v:shape>
              <v:shape id="_x0000_s1189" type="#_x0000_t32" style="position:absolute;left:4243;top:6551;width:602;height:0" o:connectortype="straight" strokecolor="red" strokeweight="1pt">
                <v:stroke endarrow="block"/>
              </v:shape>
              <v:shape id="_x0000_s1198" type="#_x0000_t32" style="position:absolute;left:4243;top:6791;width:715;height:0" o:connectortype="straight" strokecolor="red" strokeweight="1pt">
                <v:stroke endarrow="block"/>
              </v:shape>
            </v:group>
            <v:shape id="_x0000_s1200" type="#_x0000_t32" style="position:absolute;left:6783;top:6357;width:914;height:0;flip:x" o:connectortype="straight" strokecolor="red" strokeweight="1pt">
              <v:stroke endarrow="block"/>
            </v:shape>
            <v:shape id="_x0000_s1201" type="#_x0000_t32" style="position:absolute;left:7108;top:6596;width:589;height:1;flip:x" o:connectortype="straight" strokecolor="red" strokeweight="1pt">
              <v:stroke endarrow="block"/>
            </v:shape>
            <v:shape id="_x0000_s1202" type="#_x0000_t32" style="position:absolute;left:7117;top:6726;width:589;height:1;flip:x" o:connectortype="straight" strokecolor="red" strokeweight="1pt">
              <v:stroke endarrow="block"/>
            </v:shape>
            <v:group id="_x0000_s1209" style="position:absolute;left:6507;top:5696;width:1196;height:440" coordorigin="6507,5696" coordsize="1196,440">
              <v:shape id="_x0000_s1204" type="#_x0000_t32" style="position:absolute;left:6509;top:5696;width:1194;height:0" o:connectortype="straight" strokecolor="red" strokeweight="1pt"/>
              <v:shape id="_x0000_s1205" type="#_x0000_t32" style="position:absolute;left:6507;top:5696;width:2;height:440;flip:x" o:connectortype="straight" strokecolor="red" strokeweight="1pt">
                <v:stroke endarrow="block"/>
              </v:shape>
            </v:group>
          </v:group>
        </w:pict>
      </w:r>
      <w:r>
        <w:rPr>
          <w:rFonts w:ascii="Arial" w:hAnsi="Arial" w:cs="Arial"/>
          <w:b/>
          <w:noProof/>
          <w:color w:val="0066CC"/>
          <w:sz w:val="24"/>
        </w:rPr>
        <w:pict>
          <v:shape id="_x0000_s1214" type="#_x0000_t202" style="position:absolute;left:0;text-align:left;margin-left:297.2pt;margin-top:141.95pt;width:32.2pt;height:25.8pt;z-index:251751936" filled="f" stroked="f" strokecolor="#7f7f7f [1612]" strokeweight="1.25pt">
            <v:textbox style="mso-next-textbox:#_x0000_s1214">
              <w:txbxContent>
                <w:p w:rsidR="005306D5" w:rsidRPr="003B585B" w:rsidRDefault="00165717" w:rsidP="005D2E0E">
                  <w:pPr>
                    <w:rPr>
                      <w:color w:val="FF0000"/>
                    </w:rPr>
                  </w:pPr>
                  <w:r w:rsidRPr="003B585B">
                    <w:rPr>
                      <w:color w:val="FF0000"/>
                    </w:rPr>
                    <w:fldChar w:fldCharType="begin"/>
                  </w:r>
                  <w:r w:rsidR="005306D5" w:rsidRPr="003B585B">
                    <w:rPr>
                      <w:color w:val="FF0000"/>
                    </w:rPr>
                    <w:instrText xml:space="preserve"> </w:instrText>
                  </w:r>
                  <w:r w:rsidR="005306D5" w:rsidRPr="003B585B">
                    <w:rPr>
                      <w:rFonts w:hint="eastAsia"/>
                      <w:color w:val="FF0000"/>
                    </w:rPr>
                    <w:instrText>eq \o\ac(</w:instrText>
                  </w:r>
                  <w:r w:rsidR="005306D5" w:rsidRPr="003B585B">
                    <w:rPr>
                      <w:rFonts w:hint="eastAsia"/>
                      <w:color w:val="FF0000"/>
                    </w:rPr>
                    <w:instrText>○</w:instrText>
                  </w:r>
                  <w:r w:rsidR="005306D5" w:rsidRPr="003B585B">
                    <w:rPr>
                      <w:rFonts w:hint="eastAsia"/>
                      <w:color w:val="FF0000"/>
                    </w:rPr>
                    <w:instrText>,</w:instrText>
                  </w:r>
                  <w:r w:rsidR="005306D5" w:rsidRPr="003B585B">
                    <w:rPr>
                      <w:rFonts w:hint="eastAsia"/>
                      <w:color w:val="FF0000"/>
                      <w:position w:val="2"/>
                      <w:sz w:val="14"/>
                    </w:rPr>
                    <w:instrText>8</w:instrText>
                  </w:r>
                  <w:r w:rsidR="005306D5" w:rsidRPr="003B585B">
                    <w:rPr>
                      <w:rFonts w:hint="eastAsia"/>
                      <w:color w:val="FF0000"/>
                    </w:rPr>
                    <w:instrText>)</w:instrText>
                  </w:r>
                  <w:r w:rsidRPr="003B585B">
                    <w:rPr>
                      <w:color w:val="FF0000"/>
                    </w:rPr>
                    <w:fldChar w:fldCharType="end"/>
                  </w:r>
                </w:p>
              </w:txbxContent>
            </v:textbox>
          </v:shape>
        </w:pict>
      </w:r>
      <w:r>
        <w:rPr>
          <w:rFonts w:ascii="Arial" w:hAnsi="Arial" w:cs="Arial"/>
          <w:b/>
          <w:noProof/>
          <w:color w:val="0066CC"/>
          <w:sz w:val="24"/>
        </w:rPr>
        <w:pict>
          <v:shape id="_x0000_s1212" type="#_x0000_t202" style="position:absolute;left:0;text-align:left;margin-left:296.8pt;margin-top:121.7pt;width:32.2pt;height:25.8pt;z-index:251749888" filled="f" stroked="f" strokecolor="#7f7f7f [1612]" strokeweight="1.25pt">
            <v:textbox style="mso-next-textbox:#_x0000_s1212">
              <w:txbxContent>
                <w:p w:rsidR="005306D5" w:rsidRPr="003B585B" w:rsidRDefault="00165717" w:rsidP="005D2E0E">
                  <w:pPr>
                    <w:rPr>
                      <w:color w:val="FF0000"/>
                    </w:rPr>
                  </w:pPr>
                  <w:r w:rsidRPr="003B585B">
                    <w:rPr>
                      <w:color w:val="FF0000"/>
                    </w:rPr>
                    <w:fldChar w:fldCharType="begin"/>
                  </w:r>
                  <w:r w:rsidR="005306D5" w:rsidRPr="003B585B">
                    <w:rPr>
                      <w:color w:val="FF0000"/>
                    </w:rPr>
                    <w:instrText xml:space="preserve"> </w:instrText>
                  </w:r>
                  <w:r w:rsidR="005306D5" w:rsidRPr="003B585B">
                    <w:rPr>
                      <w:rFonts w:hint="eastAsia"/>
                      <w:color w:val="FF0000"/>
                    </w:rPr>
                    <w:instrText>eq \o\ac(</w:instrText>
                  </w:r>
                  <w:r w:rsidR="005306D5" w:rsidRPr="003B585B">
                    <w:rPr>
                      <w:rFonts w:hint="eastAsia"/>
                      <w:color w:val="FF0000"/>
                    </w:rPr>
                    <w:instrText>○</w:instrText>
                  </w:r>
                  <w:r w:rsidR="005306D5" w:rsidRPr="003B585B">
                    <w:rPr>
                      <w:rFonts w:hint="eastAsia"/>
                      <w:color w:val="FF0000"/>
                    </w:rPr>
                    <w:instrText>,</w:instrText>
                  </w:r>
                  <w:r w:rsidR="005306D5" w:rsidRPr="003B585B">
                    <w:rPr>
                      <w:rFonts w:hint="eastAsia"/>
                      <w:color w:val="FF0000"/>
                      <w:position w:val="2"/>
                      <w:sz w:val="14"/>
                    </w:rPr>
                    <w:instrText>6</w:instrText>
                  </w:r>
                  <w:r w:rsidR="005306D5" w:rsidRPr="003B585B">
                    <w:rPr>
                      <w:rFonts w:hint="eastAsia"/>
                      <w:color w:val="FF0000"/>
                    </w:rPr>
                    <w:instrText>)</w:instrText>
                  </w:r>
                  <w:r w:rsidRPr="003B585B">
                    <w:rPr>
                      <w:color w:val="FF0000"/>
                    </w:rPr>
                    <w:fldChar w:fldCharType="end"/>
                  </w:r>
                </w:p>
              </w:txbxContent>
            </v:textbox>
          </v:shape>
        </w:pict>
      </w:r>
      <w:r>
        <w:rPr>
          <w:rFonts w:ascii="Arial" w:hAnsi="Arial" w:cs="Arial"/>
          <w:b/>
          <w:noProof/>
          <w:color w:val="0066CC"/>
          <w:sz w:val="24"/>
        </w:rPr>
        <w:pict>
          <v:shape id="_x0000_s1213" type="#_x0000_t202" style="position:absolute;left:0;text-align:left;margin-left:296.8pt;margin-top:133.1pt;width:32.2pt;height:25.8pt;z-index:251750912" filled="f" stroked="f" strokecolor="#7f7f7f [1612]" strokeweight="1.25pt">
            <v:textbox style="mso-next-textbox:#_x0000_s1213">
              <w:txbxContent>
                <w:p w:rsidR="005306D5" w:rsidRPr="003B585B" w:rsidRDefault="00165717" w:rsidP="005D2E0E">
                  <w:pPr>
                    <w:rPr>
                      <w:color w:val="FF0000"/>
                    </w:rPr>
                  </w:pPr>
                  <w:r w:rsidRPr="003B585B">
                    <w:rPr>
                      <w:color w:val="FF0000"/>
                    </w:rPr>
                    <w:fldChar w:fldCharType="begin"/>
                  </w:r>
                  <w:r w:rsidR="005306D5" w:rsidRPr="003B585B">
                    <w:rPr>
                      <w:color w:val="FF0000"/>
                    </w:rPr>
                    <w:instrText xml:space="preserve"> </w:instrText>
                  </w:r>
                  <w:r w:rsidR="005306D5" w:rsidRPr="003B585B">
                    <w:rPr>
                      <w:rFonts w:hint="eastAsia"/>
                      <w:color w:val="FF0000"/>
                    </w:rPr>
                    <w:instrText>eq \o\ac(</w:instrText>
                  </w:r>
                  <w:r w:rsidR="005306D5" w:rsidRPr="003B585B">
                    <w:rPr>
                      <w:rFonts w:hint="eastAsia"/>
                      <w:color w:val="FF0000"/>
                    </w:rPr>
                    <w:instrText>○</w:instrText>
                  </w:r>
                  <w:r w:rsidR="005306D5" w:rsidRPr="003B585B">
                    <w:rPr>
                      <w:rFonts w:hint="eastAsia"/>
                      <w:color w:val="FF0000"/>
                    </w:rPr>
                    <w:instrText>,</w:instrText>
                  </w:r>
                  <w:r w:rsidR="005306D5" w:rsidRPr="003B585B">
                    <w:rPr>
                      <w:rFonts w:hint="eastAsia"/>
                      <w:color w:val="FF0000"/>
                      <w:position w:val="2"/>
                      <w:sz w:val="14"/>
                    </w:rPr>
                    <w:instrText>7</w:instrText>
                  </w:r>
                  <w:r w:rsidR="005306D5" w:rsidRPr="003B585B">
                    <w:rPr>
                      <w:rFonts w:hint="eastAsia"/>
                      <w:color w:val="FF0000"/>
                    </w:rPr>
                    <w:instrText>)</w:instrText>
                  </w:r>
                  <w:r w:rsidRPr="003B585B">
                    <w:rPr>
                      <w:color w:val="FF0000"/>
                    </w:rPr>
                    <w:fldChar w:fldCharType="end"/>
                  </w:r>
                </w:p>
              </w:txbxContent>
            </v:textbox>
          </v:shape>
        </w:pict>
      </w:r>
      <w:r>
        <w:rPr>
          <w:rFonts w:ascii="Arial" w:hAnsi="Arial" w:cs="Arial"/>
          <w:b/>
          <w:noProof/>
          <w:color w:val="0066CC"/>
          <w:sz w:val="24"/>
        </w:rPr>
        <w:pict>
          <v:shape id="_x0000_s1211" type="#_x0000_t202" style="position:absolute;left:0;text-align:left;margin-left:296.8pt;margin-top:101.55pt;width:32.2pt;height:25.8pt;z-index:251748864" filled="f" stroked="f" strokecolor="#7f7f7f [1612]" strokeweight="1.25pt">
            <v:textbox style="mso-next-textbox:#_x0000_s1211">
              <w:txbxContent>
                <w:p w:rsidR="005306D5" w:rsidRPr="003B585B" w:rsidRDefault="00165717" w:rsidP="005D2E0E">
                  <w:pPr>
                    <w:rPr>
                      <w:color w:val="FF0000"/>
                    </w:rPr>
                  </w:pPr>
                  <w:r w:rsidRPr="003B585B">
                    <w:rPr>
                      <w:color w:val="FF0000"/>
                    </w:rPr>
                    <w:fldChar w:fldCharType="begin"/>
                  </w:r>
                  <w:r w:rsidR="005306D5" w:rsidRPr="003B585B">
                    <w:rPr>
                      <w:color w:val="FF0000"/>
                    </w:rPr>
                    <w:instrText xml:space="preserve"> </w:instrText>
                  </w:r>
                  <w:r w:rsidR="005306D5" w:rsidRPr="003B585B">
                    <w:rPr>
                      <w:rFonts w:hint="eastAsia"/>
                      <w:color w:val="FF0000"/>
                    </w:rPr>
                    <w:instrText>eq \o\ac(</w:instrText>
                  </w:r>
                  <w:r w:rsidR="005306D5" w:rsidRPr="003B585B">
                    <w:rPr>
                      <w:rFonts w:hint="eastAsia"/>
                      <w:color w:val="FF0000"/>
                    </w:rPr>
                    <w:instrText>○</w:instrText>
                  </w:r>
                  <w:r w:rsidR="005306D5" w:rsidRPr="003B585B">
                    <w:rPr>
                      <w:rFonts w:hint="eastAsia"/>
                      <w:color w:val="FF0000"/>
                    </w:rPr>
                    <w:instrText>,</w:instrText>
                  </w:r>
                  <w:r w:rsidR="005306D5" w:rsidRPr="003B585B">
                    <w:rPr>
                      <w:rFonts w:hint="eastAsia"/>
                      <w:color w:val="FF0000"/>
                      <w:position w:val="2"/>
                      <w:sz w:val="14"/>
                    </w:rPr>
                    <w:instrText>5</w:instrText>
                  </w:r>
                  <w:r w:rsidR="005306D5" w:rsidRPr="003B585B">
                    <w:rPr>
                      <w:rFonts w:hint="eastAsia"/>
                      <w:color w:val="FF0000"/>
                    </w:rPr>
                    <w:instrText>)</w:instrText>
                  </w:r>
                  <w:r w:rsidRPr="003B585B">
                    <w:rPr>
                      <w:color w:val="FF0000"/>
                    </w:rPr>
                    <w:fldChar w:fldCharType="end"/>
                  </w:r>
                </w:p>
              </w:txbxContent>
            </v:textbox>
          </v:shape>
        </w:pict>
      </w:r>
      <w:r>
        <w:rPr>
          <w:rFonts w:ascii="Arial" w:hAnsi="Arial" w:cs="Arial"/>
          <w:b/>
          <w:noProof/>
          <w:color w:val="0066CC"/>
          <w:sz w:val="24"/>
        </w:rPr>
        <w:pict>
          <v:shape id="_x0000_s1203" type="#_x0000_t202" style="position:absolute;left:0;text-align:left;margin-left:296.25pt;margin-top:87.75pt;width:32.2pt;height:25.8pt;z-index:251742720" filled="f" stroked="f" strokecolor="#7f7f7f [1612]" strokeweight="1.25pt">
            <v:textbox style="mso-next-textbox:#_x0000_s1203">
              <w:txbxContent>
                <w:p w:rsidR="005306D5" w:rsidRPr="003B585B" w:rsidRDefault="00165717" w:rsidP="005D2E0E">
                  <w:pPr>
                    <w:rPr>
                      <w:color w:val="FF0000"/>
                    </w:rPr>
                  </w:pPr>
                  <w:r w:rsidRPr="003B585B">
                    <w:rPr>
                      <w:color w:val="FF0000"/>
                    </w:rPr>
                    <w:fldChar w:fldCharType="begin"/>
                  </w:r>
                  <w:r w:rsidR="005306D5" w:rsidRPr="003B585B">
                    <w:rPr>
                      <w:color w:val="FF0000"/>
                    </w:rPr>
                    <w:instrText xml:space="preserve"> </w:instrText>
                  </w:r>
                  <w:r w:rsidR="005306D5" w:rsidRPr="003B585B">
                    <w:rPr>
                      <w:rFonts w:hint="eastAsia"/>
                      <w:color w:val="FF0000"/>
                    </w:rPr>
                    <w:instrText>eq \o\ac(</w:instrText>
                  </w:r>
                  <w:r w:rsidR="005306D5" w:rsidRPr="003B585B">
                    <w:rPr>
                      <w:rFonts w:hint="eastAsia"/>
                      <w:color w:val="FF0000"/>
                    </w:rPr>
                    <w:instrText>○</w:instrText>
                  </w:r>
                  <w:r w:rsidR="005306D5" w:rsidRPr="003B585B">
                    <w:rPr>
                      <w:rFonts w:hint="eastAsia"/>
                      <w:color w:val="FF0000"/>
                    </w:rPr>
                    <w:instrText>,</w:instrText>
                  </w:r>
                  <w:r w:rsidR="005306D5" w:rsidRPr="003B585B">
                    <w:rPr>
                      <w:rFonts w:hint="eastAsia"/>
                      <w:color w:val="FF0000"/>
                      <w:position w:val="2"/>
                      <w:sz w:val="14"/>
                    </w:rPr>
                    <w:instrText>4</w:instrText>
                  </w:r>
                  <w:r w:rsidR="005306D5" w:rsidRPr="003B585B">
                    <w:rPr>
                      <w:rFonts w:hint="eastAsia"/>
                      <w:color w:val="FF0000"/>
                    </w:rPr>
                    <w:instrText>)</w:instrText>
                  </w:r>
                  <w:r w:rsidRPr="003B585B">
                    <w:rPr>
                      <w:color w:val="FF0000"/>
                    </w:rPr>
                    <w:fldChar w:fldCharType="end"/>
                  </w:r>
                </w:p>
              </w:txbxContent>
            </v:textbox>
          </v:shape>
        </w:pict>
      </w:r>
      <w:r>
        <w:rPr>
          <w:rFonts w:ascii="Arial" w:hAnsi="Arial" w:cs="Arial"/>
          <w:b/>
          <w:noProof/>
          <w:color w:val="0066CC"/>
          <w:sz w:val="24"/>
        </w:rPr>
        <w:pict>
          <v:shape id="_x0000_s1199" type="#_x0000_t202" style="position:absolute;left:0;text-align:left;margin-left:108.2pt;margin-top:143.15pt;width:32.2pt;height:25.8pt;z-index:251738624" filled="f" stroked="f" strokecolor="#7f7f7f [1612]" strokeweight="1.25pt">
            <v:textbox style="mso-next-textbox:#_x0000_s1199">
              <w:txbxContent>
                <w:p w:rsidR="005306D5" w:rsidRPr="003B585B" w:rsidRDefault="00165717" w:rsidP="005D2E0E">
                  <w:pPr>
                    <w:rPr>
                      <w:color w:val="FF0000"/>
                    </w:rPr>
                  </w:pPr>
                  <w:r w:rsidRPr="003B585B">
                    <w:rPr>
                      <w:color w:val="FF0000"/>
                    </w:rPr>
                    <w:fldChar w:fldCharType="begin"/>
                  </w:r>
                  <w:r w:rsidR="005306D5" w:rsidRPr="003B585B">
                    <w:rPr>
                      <w:color w:val="FF0000"/>
                    </w:rPr>
                    <w:instrText xml:space="preserve"> </w:instrText>
                  </w:r>
                  <w:r w:rsidR="005306D5" w:rsidRPr="003B585B">
                    <w:rPr>
                      <w:rFonts w:hint="eastAsia"/>
                      <w:color w:val="FF0000"/>
                    </w:rPr>
                    <w:instrText>eq \o\ac(</w:instrText>
                  </w:r>
                  <w:r w:rsidR="005306D5" w:rsidRPr="003B585B">
                    <w:rPr>
                      <w:rFonts w:hint="eastAsia"/>
                      <w:color w:val="FF0000"/>
                    </w:rPr>
                    <w:instrText>○</w:instrText>
                  </w:r>
                  <w:r w:rsidR="005306D5" w:rsidRPr="003B585B">
                    <w:rPr>
                      <w:rFonts w:hint="eastAsia"/>
                      <w:color w:val="FF0000"/>
                    </w:rPr>
                    <w:instrText>,</w:instrText>
                  </w:r>
                  <w:r w:rsidR="005306D5" w:rsidRPr="003B585B">
                    <w:rPr>
                      <w:rFonts w:hint="eastAsia"/>
                      <w:color w:val="FF0000"/>
                      <w:position w:val="2"/>
                      <w:sz w:val="14"/>
                    </w:rPr>
                    <w:instrText>3</w:instrText>
                  </w:r>
                  <w:r w:rsidR="005306D5" w:rsidRPr="003B585B">
                    <w:rPr>
                      <w:rFonts w:hint="eastAsia"/>
                      <w:color w:val="FF0000"/>
                    </w:rPr>
                    <w:instrText>)</w:instrText>
                  </w:r>
                  <w:r w:rsidRPr="003B585B">
                    <w:rPr>
                      <w:color w:val="FF0000"/>
                    </w:rPr>
                    <w:fldChar w:fldCharType="end"/>
                  </w:r>
                </w:p>
              </w:txbxContent>
            </v:textbox>
          </v:shape>
        </w:pict>
      </w:r>
      <w:r>
        <w:rPr>
          <w:rFonts w:ascii="Arial" w:hAnsi="Arial" w:cs="Arial"/>
          <w:b/>
          <w:noProof/>
          <w:color w:val="0066CC"/>
          <w:sz w:val="24"/>
        </w:rPr>
        <w:pict>
          <v:shape id="_x0000_s1190" type="#_x0000_t202" style="position:absolute;left:0;text-align:left;margin-left:108.15pt;margin-top:130.55pt;width:32.2pt;height:25.8pt;z-index:251736576" filled="f" stroked="f" strokecolor="#7f7f7f [1612]" strokeweight="1.25pt">
            <v:textbox style="mso-next-textbox:#_x0000_s1190">
              <w:txbxContent>
                <w:p w:rsidR="005306D5" w:rsidRPr="003B585B" w:rsidRDefault="00165717" w:rsidP="005D2E0E">
                  <w:pPr>
                    <w:rPr>
                      <w:color w:val="FF0000"/>
                    </w:rPr>
                  </w:pPr>
                  <w:r w:rsidRPr="003B585B">
                    <w:rPr>
                      <w:color w:val="FF0000"/>
                    </w:rPr>
                    <w:fldChar w:fldCharType="begin"/>
                  </w:r>
                  <w:r w:rsidR="005306D5" w:rsidRPr="003B585B">
                    <w:rPr>
                      <w:color w:val="FF0000"/>
                    </w:rPr>
                    <w:instrText xml:space="preserve"> </w:instrText>
                  </w:r>
                  <w:r w:rsidR="005306D5" w:rsidRPr="003B585B">
                    <w:rPr>
                      <w:rFonts w:hint="eastAsia"/>
                      <w:color w:val="FF0000"/>
                    </w:rPr>
                    <w:instrText>eq \o\ac(</w:instrText>
                  </w:r>
                  <w:r w:rsidR="005306D5" w:rsidRPr="003B585B">
                    <w:rPr>
                      <w:rFonts w:hint="eastAsia"/>
                      <w:color w:val="FF0000"/>
                    </w:rPr>
                    <w:instrText>○</w:instrText>
                  </w:r>
                  <w:r w:rsidR="005306D5" w:rsidRPr="003B585B">
                    <w:rPr>
                      <w:rFonts w:hint="eastAsia"/>
                      <w:color w:val="FF0000"/>
                    </w:rPr>
                    <w:instrText>,</w:instrText>
                  </w:r>
                  <w:r w:rsidR="005306D5" w:rsidRPr="003B585B">
                    <w:rPr>
                      <w:rFonts w:hint="eastAsia"/>
                      <w:color w:val="FF0000"/>
                      <w:position w:val="2"/>
                      <w:sz w:val="14"/>
                    </w:rPr>
                    <w:instrText>2</w:instrText>
                  </w:r>
                  <w:r w:rsidR="005306D5" w:rsidRPr="003B585B">
                    <w:rPr>
                      <w:rFonts w:hint="eastAsia"/>
                      <w:color w:val="FF0000"/>
                    </w:rPr>
                    <w:instrText>)</w:instrText>
                  </w:r>
                  <w:r w:rsidRPr="003B585B">
                    <w:rPr>
                      <w:color w:val="FF0000"/>
                    </w:rPr>
                    <w:fldChar w:fldCharType="end"/>
                  </w:r>
                </w:p>
              </w:txbxContent>
            </v:textbox>
          </v:shape>
        </w:pict>
      </w:r>
      <w:r>
        <w:rPr>
          <w:rFonts w:ascii="Arial" w:hAnsi="Arial" w:cs="Arial"/>
          <w:b/>
          <w:noProof/>
          <w:color w:val="0066CC"/>
          <w:sz w:val="24"/>
        </w:rPr>
        <w:pict>
          <v:shape id="_x0000_s1188" type="#_x0000_t202" style="position:absolute;left:0;text-align:left;margin-left:108.15pt;margin-top:110.55pt;width:32.2pt;height:25.8pt;z-index:251734528" filled="f" stroked="f" strokecolor="#7f7f7f [1612]" strokeweight="1.25pt">
            <v:textbox style="mso-next-textbox:#_x0000_s1188">
              <w:txbxContent>
                <w:p w:rsidR="005306D5" w:rsidRPr="003B585B" w:rsidRDefault="00165717" w:rsidP="005D2E0E">
                  <w:pPr>
                    <w:rPr>
                      <w:color w:val="FF0000"/>
                    </w:rPr>
                  </w:pPr>
                  <w:r w:rsidRPr="003B585B">
                    <w:rPr>
                      <w:color w:val="FF0000"/>
                    </w:rPr>
                    <w:fldChar w:fldCharType="begin"/>
                  </w:r>
                  <w:r w:rsidR="005306D5" w:rsidRPr="003B585B">
                    <w:rPr>
                      <w:color w:val="FF0000"/>
                    </w:rPr>
                    <w:instrText xml:space="preserve"> </w:instrText>
                  </w:r>
                  <w:r w:rsidR="005306D5" w:rsidRPr="003B585B">
                    <w:rPr>
                      <w:rFonts w:hint="eastAsia"/>
                      <w:color w:val="FF0000"/>
                    </w:rPr>
                    <w:instrText>eq \o\ac(</w:instrText>
                  </w:r>
                  <w:r w:rsidR="005306D5" w:rsidRPr="003B585B">
                    <w:rPr>
                      <w:rFonts w:hint="eastAsia"/>
                      <w:color w:val="FF0000"/>
                    </w:rPr>
                    <w:instrText>○</w:instrText>
                  </w:r>
                  <w:r w:rsidR="005306D5" w:rsidRPr="003B585B">
                    <w:rPr>
                      <w:rFonts w:hint="eastAsia"/>
                      <w:color w:val="FF0000"/>
                    </w:rPr>
                    <w:instrText>,</w:instrText>
                  </w:r>
                  <w:r w:rsidR="005306D5" w:rsidRPr="003B585B">
                    <w:rPr>
                      <w:rFonts w:hint="eastAsia"/>
                      <w:color w:val="FF0000"/>
                      <w:position w:val="2"/>
                      <w:sz w:val="14"/>
                    </w:rPr>
                    <w:instrText>1</w:instrText>
                  </w:r>
                  <w:r w:rsidR="005306D5" w:rsidRPr="003B585B">
                    <w:rPr>
                      <w:rFonts w:hint="eastAsia"/>
                      <w:color w:val="FF0000"/>
                    </w:rPr>
                    <w:instrText>)</w:instrText>
                  </w:r>
                  <w:r w:rsidRPr="003B585B">
                    <w:rPr>
                      <w:color w:val="FF0000"/>
                    </w:rPr>
                    <w:fldChar w:fldCharType="end"/>
                  </w:r>
                </w:p>
              </w:txbxContent>
            </v:textbox>
          </v:shape>
        </w:pict>
      </w:r>
      <w:r>
        <w:rPr>
          <w:rFonts w:ascii="Arial" w:hAnsi="Arial" w:cs="Arial"/>
          <w:b/>
          <w:noProof/>
          <w:color w:val="0066CC"/>
          <w:sz w:val="24"/>
        </w:rPr>
        <w:pict>
          <v:group id="_x0000_s1210" style="position:absolute;left:0;text-align:left;margin-left:264.75pt;margin-top:113.25pt;width:35.05pt;height:17.6pt;z-index:251747840" coordorigin="6996,5947" coordsize="701,352">
            <v:shape id="_x0000_s1207" type="#_x0000_t32" style="position:absolute;left:6996;top:5953;width:0;height:346" o:connectortype="straight" strokecolor="red" strokeweight="1pt">
              <v:stroke endarrow="block"/>
            </v:shape>
            <v:shape id="_x0000_s1208" type="#_x0000_t32" style="position:absolute;left:6998;top:5947;width:699;height:0" o:connectortype="straight" strokecolor="red" strokeweight="1pt"/>
          </v:group>
        </w:pict>
      </w:r>
      <w:r w:rsidR="00701D48">
        <w:rPr>
          <w:rFonts w:ascii="Arial" w:hAnsi="Arial" w:cs="Arial"/>
          <w:b/>
          <w:noProof/>
          <w:color w:val="0066CC"/>
          <w:sz w:val="24"/>
        </w:rPr>
        <w:drawing>
          <wp:inline distT="0" distB="0" distL="0" distR="0">
            <wp:extent cx="2088107" cy="2147344"/>
            <wp:effectExtent l="0" t="0" r="0" b="0"/>
            <wp:docPr id="3" name="图片 2" descr="背面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背面图.png"/>
                    <pic:cNvPicPr/>
                  </pic:nvPicPr>
                  <pic:blipFill>
                    <a:blip r:embed="rId24" cstate="print"/>
                    <a:srcRect l="10261" t="3390" r="10821" b="4449"/>
                    <a:stretch>
                      <a:fillRect/>
                    </a:stretch>
                  </pic:blipFill>
                  <pic:spPr>
                    <a:xfrm>
                      <a:off x="0" y="0"/>
                      <a:ext cx="2088107" cy="2147344"/>
                    </a:xfrm>
                    <a:prstGeom prst="rect">
                      <a:avLst/>
                    </a:prstGeom>
                  </pic:spPr>
                </pic:pic>
              </a:graphicData>
            </a:graphic>
          </wp:inline>
        </w:drawing>
      </w:r>
    </w:p>
    <w:p w:rsidR="00DC09A8" w:rsidRDefault="00DC09A8">
      <w:pPr>
        <w:spacing w:line="360" w:lineRule="auto"/>
        <w:rPr>
          <w:rFonts w:ascii="宋体" w:hAnsi="宋体"/>
          <w:color w:val="0066CC"/>
          <w:sz w:val="24"/>
        </w:rPr>
      </w:pPr>
      <w:r>
        <w:rPr>
          <w:rFonts w:ascii="宋体" w:hAnsi="宋体" w:hint="eastAsia"/>
          <w:color w:val="0066CC"/>
          <w:sz w:val="24"/>
        </w:rPr>
        <w:t>①：散热风扇    ②：仪器信号线    ③：背光灯调节    ④：危险警示</w:t>
      </w:r>
      <w:r>
        <w:rPr>
          <w:rFonts w:ascii="宋体" w:hAnsi="宋体" w:hint="eastAsia"/>
          <w:color w:val="0066CC"/>
          <w:sz w:val="24"/>
        </w:rPr>
        <w:tab/>
      </w:r>
    </w:p>
    <w:p w:rsidR="00DC09A8" w:rsidRDefault="00DC09A8">
      <w:pPr>
        <w:spacing w:line="360" w:lineRule="auto"/>
        <w:rPr>
          <w:rFonts w:ascii="宋体" w:hAnsi="宋体"/>
          <w:color w:val="0066CC"/>
          <w:sz w:val="24"/>
        </w:rPr>
      </w:pPr>
      <w:r>
        <w:rPr>
          <w:rFonts w:ascii="宋体" w:hAnsi="宋体" w:hint="eastAsia"/>
          <w:color w:val="0066CC"/>
          <w:sz w:val="24"/>
        </w:rPr>
        <w:t xml:space="preserve">⑤：仪器铭牌    ⑥：安全锁        ⑦：电源开关      ⑧：电源插座 </w:t>
      </w:r>
      <w:r>
        <w:rPr>
          <w:rFonts w:ascii="宋体" w:hAnsi="宋体" w:hint="eastAsia"/>
          <w:color w:val="0066CC"/>
          <w:sz w:val="24"/>
        </w:rPr>
        <w:tab/>
      </w:r>
      <w:r>
        <w:rPr>
          <w:rFonts w:ascii="宋体" w:hAnsi="宋体" w:hint="eastAsia"/>
          <w:color w:val="0066CC"/>
          <w:sz w:val="24"/>
        </w:rPr>
        <w:tab/>
      </w:r>
    </w:p>
    <w:p w:rsidR="00DC09A8" w:rsidRDefault="00DC09A8">
      <w:pPr>
        <w:pStyle w:val="2"/>
        <w:rPr>
          <w:b w:val="0"/>
          <w:color w:val="0066CC"/>
        </w:rPr>
      </w:pPr>
      <w:bookmarkStart w:id="12" w:name="_Toc375902103"/>
      <w:r>
        <w:rPr>
          <w:rFonts w:ascii="Times New Roman" w:eastAsia="宋体" w:hAnsi="Times New Roman" w:hint="eastAsia"/>
          <w:bCs w:val="0"/>
          <w:color w:val="0066CC"/>
        </w:rPr>
        <w:t xml:space="preserve">2.4 </w:t>
      </w:r>
      <w:r>
        <w:rPr>
          <w:rFonts w:ascii="Times New Roman" w:eastAsia="宋体" w:hAnsi="Times New Roman" w:hint="eastAsia"/>
          <w:bCs w:val="0"/>
          <w:color w:val="0066CC"/>
        </w:rPr>
        <w:t>仪器安装桌面尺寸</w:t>
      </w:r>
      <w:bookmarkEnd w:id="12"/>
    </w:p>
    <w:p w:rsidR="00DC09A8" w:rsidRDefault="00DC09A8">
      <w:pPr>
        <w:spacing w:line="360" w:lineRule="auto"/>
        <w:rPr>
          <w:rFonts w:ascii="宋体" w:hAnsi="宋体"/>
          <w:color w:val="0066CC"/>
          <w:sz w:val="24"/>
        </w:rPr>
      </w:pPr>
      <w:r>
        <w:rPr>
          <w:rFonts w:ascii="宋体" w:hAnsi="宋体" w:hint="eastAsia"/>
          <w:color w:val="0066CC"/>
          <w:sz w:val="24"/>
        </w:rPr>
        <w:t>安装桌面尺寸：高8</w:t>
      </w:r>
      <w:r w:rsidR="001719B7">
        <w:rPr>
          <w:rFonts w:ascii="宋体" w:hAnsi="宋体" w:hint="eastAsia"/>
          <w:color w:val="0066CC"/>
          <w:sz w:val="24"/>
        </w:rPr>
        <w:t>0</w:t>
      </w:r>
      <w:r>
        <w:rPr>
          <w:rFonts w:ascii="宋体" w:hAnsi="宋体" w:hint="eastAsia"/>
          <w:color w:val="0066CC"/>
          <w:sz w:val="24"/>
        </w:rPr>
        <w:t>cm*宽</w:t>
      </w:r>
      <w:r w:rsidR="001719B7">
        <w:rPr>
          <w:rFonts w:ascii="宋体" w:hAnsi="宋体" w:hint="eastAsia"/>
          <w:color w:val="0066CC"/>
          <w:sz w:val="24"/>
        </w:rPr>
        <w:t>95</w:t>
      </w:r>
      <w:r>
        <w:rPr>
          <w:rFonts w:ascii="宋体" w:hAnsi="宋体" w:hint="eastAsia"/>
          <w:color w:val="0066CC"/>
          <w:sz w:val="24"/>
        </w:rPr>
        <w:t>cm*长</w:t>
      </w:r>
      <w:r w:rsidR="001719B7">
        <w:rPr>
          <w:rFonts w:ascii="宋体" w:hAnsi="宋体" w:hint="eastAsia"/>
          <w:color w:val="0066CC"/>
          <w:sz w:val="24"/>
        </w:rPr>
        <w:t>165</w:t>
      </w:r>
      <w:r>
        <w:rPr>
          <w:rFonts w:ascii="宋体" w:hAnsi="宋体" w:hint="eastAsia"/>
          <w:color w:val="0066CC"/>
          <w:sz w:val="24"/>
        </w:rPr>
        <w:t>cm。</w:t>
      </w:r>
    </w:p>
    <w:p w:rsidR="00DC09A8" w:rsidRDefault="00DC09A8">
      <w:pPr>
        <w:spacing w:line="360" w:lineRule="auto"/>
        <w:rPr>
          <w:color w:val="0066CC"/>
        </w:rPr>
      </w:pPr>
      <w:r>
        <w:rPr>
          <w:rFonts w:ascii="宋体" w:hAnsi="宋体" w:hint="eastAsia"/>
          <w:color w:val="0066CC"/>
          <w:sz w:val="24"/>
        </w:rPr>
        <w:t>桌面上部</w:t>
      </w:r>
      <w:r w:rsidR="00F53242">
        <w:rPr>
          <w:rFonts w:ascii="宋体" w:hAnsi="宋体" w:hint="eastAsia"/>
          <w:color w:val="0066CC"/>
          <w:sz w:val="24"/>
        </w:rPr>
        <w:t>空间</w:t>
      </w:r>
      <w:r>
        <w:rPr>
          <w:rFonts w:ascii="宋体" w:hAnsi="宋体" w:hint="eastAsia"/>
          <w:color w:val="0066CC"/>
          <w:sz w:val="24"/>
        </w:rPr>
        <w:t>：</w:t>
      </w:r>
      <w:r w:rsidR="005306D5">
        <w:rPr>
          <w:rFonts w:ascii="宋体" w:hAnsi="宋体" w:hint="eastAsia"/>
          <w:color w:val="0066CC"/>
          <w:sz w:val="24"/>
        </w:rPr>
        <w:t>100</w:t>
      </w:r>
      <w:r>
        <w:rPr>
          <w:rFonts w:ascii="宋体" w:hAnsi="宋体" w:hint="eastAsia"/>
          <w:color w:val="0066CC"/>
          <w:sz w:val="24"/>
        </w:rPr>
        <w:t>cm。</w:t>
      </w:r>
    </w:p>
    <w:p w:rsidR="00DC09A8" w:rsidRDefault="00DC09A8">
      <w:pPr>
        <w:spacing w:line="360" w:lineRule="auto"/>
        <w:rPr>
          <w:color w:val="003399"/>
        </w:rPr>
      </w:pPr>
      <w:r>
        <w:rPr>
          <w:rFonts w:ascii="宋体" w:hAnsi="宋体" w:hint="eastAsia"/>
          <w:color w:val="0066CC"/>
          <w:sz w:val="24"/>
        </w:rPr>
        <w:t>仪器离墙尺寸：15cm,如下图所示：</w:t>
      </w:r>
    </w:p>
    <w:p w:rsidR="00DC09A8" w:rsidRDefault="00165717">
      <w:pPr>
        <w:spacing w:line="360" w:lineRule="auto"/>
        <w:ind w:left="420"/>
        <w:jc w:val="left"/>
        <w:rPr>
          <w:color w:val="0066CC"/>
        </w:rPr>
      </w:pPr>
      <w:r w:rsidRPr="00165717">
        <w:rPr>
          <w:rFonts w:ascii="宋体" w:hAnsi="宋体"/>
          <w:noProof/>
          <w:color w:val="0066CC"/>
          <w:sz w:val="24"/>
        </w:rPr>
        <w:pict>
          <v:group id="_x0000_s1234" style="position:absolute;left:0;text-align:left;margin-left:357.45pt;margin-top:184.25pt;width:0;height:38pt;z-index:251766016" coordorigin="8850,14283" coordsize="0,760">
            <v:shape id="_x0000_s1228" type="#_x0000_t32" style="position:absolute;left:8850;top:14653;width:0;height:390" o:connectortype="straight" strokecolor="black [3213]" strokeweight="1pt">
              <v:stroke endarrow="block"/>
            </v:shape>
            <v:shape id="_x0000_s1229" type="#_x0000_t32" style="position:absolute;left:8850;top:14283;width:0;height:294;flip:y" o:connectortype="straight" strokecolor="black [3213]" strokeweight="1pt">
              <v:stroke endarrow="block"/>
            </v:shape>
          </v:group>
        </w:pict>
      </w:r>
      <w:r w:rsidRPr="00165717">
        <w:rPr>
          <w:rFonts w:ascii="宋体" w:hAnsi="宋体"/>
          <w:noProof/>
          <w:color w:val="0066CC"/>
          <w:sz w:val="24"/>
        </w:rPr>
        <w:pict>
          <v:group id="_x0000_s1233" style="position:absolute;left:0;text-align:left;margin-left:3.05pt;margin-top:186.75pt;width:345.5pt;height:0;z-index:251767808" coordorigin="1762,14333" coordsize="6910,0">
            <v:shape id="_x0000_s1217" type="#_x0000_t32" style="position:absolute;left:5490;top:14333;width:3182;height:0" o:connectortype="straight" o:regroupid="3" strokecolor="black [3213]" strokeweight="1pt">
              <v:stroke endarrow="block"/>
            </v:shape>
            <v:shape id="_x0000_s1218" type="#_x0000_t32" style="position:absolute;left:1762;top:14333;width:3083;height:0;flip:x" o:connectortype="straight" o:regroupid="3" strokecolor="black [3213]" strokeweight="1pt">
              <v:stroke endarrow="block"/>
            </v:shape>
          </v:group>
        </w:pict>
      </w:r>
      <w:r w:rsidRPr="00165717">
        <w:rPr>
          <w:rFonts w:ascii="宋体" w:hAnsi="宋体"/>
          <w:noProof/>
          <w:color w:val="0066CC"/>
          <w:sz w:val="24"/>
        </w:rPr>
        <w:pict>
          <v:shape id="_x0000_s1230" type="#_x0000_t202" style="position:absolute;left:0;text-align:left;margin-left:353.35pt;margin-top:189.8pt;width:37.6pt;height:18.95pt;z-index:251769344" filled="f" stroked="f" strokecolor="#7f7f7f [1612]" strokeweight="1.25pt">
            <v:textbox style="mso-next-textbox:#_x0000_s1230">
              <w:txbxContent>
                <w:p w:rsidR="001719B7" w:rsidRPr="002D2B5B" w:rsidRDefault="001719B7" w:rsidP="002D2B5B">
                  <w:pPr>
                    <w:rPr>
                      <w:color w:val="000000" w:themeColor="text1"/>
                      <w:sz w:val="15"/>
                      <w:szCs w:val="15"/>
                    </w:rPr>
                  </w:pPr>
                  <w:r>
                    <w:rPr>
                      <w:rFonts w:hint="eastAsia"/>
                      <w:color w:val="000000" w:themeColor="text1"/>
                      <w:sz w:val="15"/>
                      <w:szCs w:val="15"/>
                    </w:rPr>
                    <w:t>80</w:t>
                  </w:r>
                  <w:r w:rsidRPr="002D2B5B">
                    <w:rPr>
                      <w:rFonts w:hint="eastAsia"/>
                      <w:color w:val="000000" w:themeColor="text1"/>
                      <w:sz w:val="15"/>
                      <w:szCs w:val="15"/>
                    </w:rPr>
                    <w:t>cm</w:t>
                  </w:r>
                </w:p>
              </w:txbxContent>
            </v:textbox>
          </v:shape>
        </w:pict>
      </w:r>
      <w:r w:rsidRPr="00165717">
        <w:rPr>
          <w:rFonts w:ascii="宋体" w:hAnsi="宋体"/>
          <w:noProof/>
          <w:color w:val="0066CC"/>
          <w:sz w:val="24"/>
        </w:rPr>
        <w:pict>
          <v:group id="_x0000_s1232" style="position:absolute;left:0;text-align:left;margin-left:357.45pt;margin-top:107.15pt;width:31.05pt;height:74.4pt;z-index:251762432" coordorigin="8850,12741" coordsize="621,1488">
            <v:shape id="_x0000_s1225" type="#_x0000_t32" style="position:absolute;left:8850;top:13200;width:430;height:1029;flip:x" o:connectortype="straight" strokecolor="black [3213]" strokeweight="1pt">
              <v:stroke endarrow="block"/>
            </v:shape>
            <v:shape id="_x0000_s1226" type="#_x0000_t32" style="position:absolute;left:9350;top:12741;width:121;height:305;flip:y" o:connectortype="straight" strokecolor="black [3213]" strokeweight="1pt">
              <v:stroke endarrow="block"/>
            </v:shape>
          </v:group>
        </w:pict>
      </w:r>
      <w:r w:rsidRPr="00165717">
        <w:rPr>
          <w:rFonts w:ascii="宋体" w:hAnsi="宋体"/>
          <w:noProof/>
          <w:color w:val="0066CC"/>
          <w:sz w:val="24"/>
        </w:rPr>
        <w:pict>
          <v:group id="_x0000_s1231" style="position:absolute;left:0;text-align:left;margin-left:391pt;margin-top:6.4pt;width:.05pt;height:98.2pt;z-index:251760640" coordorigin="9521,10726" coordsize="1,1964">
            <v:shape id="_x0000_s1215" type="#_x0000_t32" style="position:absolute;left:9521;top:12010;width:1;height:680;flip:x" o:connectortype="straight" o:regroupid="2" strokecolor="black [3213]" strokeweight="1pt">
              <v:stroke endarrow="block"/>
            </v:shape>
            <v:shape id="_x0000_s1216" type="#_x0000_t32" style="position:absolute;left:9521;top:10726;width:1;height:754;flip:y" o:connectortype="straight" o:regroupid="2" strokecolor="black [3213]" strokeweight="1pt">
              <v:stroke endarrow="block"/>
            </v:shape>
          </v:group>
        </w:pict>
      </w:r>
      <w:r w:rsidRPr="00165717">
        <w:rPr>
          <w:rFonts w:ascii="宋体" w:hAnsi="宋体"/>
          <w:noProof/>
          <w:color w:val="0066CC"/>
          <w:sz w:val="24"/>
        </w:rPr>
        <w:pict>
          <v:shape id="_x0000_s1227" type="#_x0000_t202" style="position:absolute;left:0;text-align:left;margin-left:375.95pt;margin-top:117.9pt;width:37.6pt;height:25.8pt;z-index:251764224" filled="f" stroked="f" strokecolor="#7f7f7f [1612]" strokeweight="1.25pt">
            <v:textbox style="mso-next-textbox:#_x0000_s1227">
              <w:txbxContent>
                <w:p w:rsidR="001719B7" w:rsidRPr="002D2B5B" w:rsidRDefault="001719B7" w:rsidP="002D2B5B">
                  <w:pPr>
                    <w:rPr>
                      <w:color w:val="000000" w:themeColor="text1"/>
                      <w:sz w:val="15"/>
                      <w:szCs w:val="15"/>
                    </w:rPr>
                  </w:pPr>
                  <w:r>
                    <w:rPr>
                      <w:rFonts w:hint="eastAsia"/>
                      <w:color w:val="000000" w:themeColor="text1"/>
                      <w:sz w:val="15"/>
                      <w:szCs w:val="15"/>
                    </w:rPr>
                    <w:t>95</w:t>
                  </w:r>
                  <w:r w:rsidRPr="002D2B5B">
                    <w:rPr>
                      <w:rFonts w:hint="eastAsia"/>
                      <w:color w:val="000000" w:themeColor="text1"/>
                      <w:sz w:val="15"/>
                      <w:szCs w:val="15"/>
                    </w:rPr>
                    <w:t>cm</w:t>
                  </w:r>
                </w:p>
              </w:txbxContent>
            </v:textbox>
          </v:shape>
        </w:pict>
      </w:r>
      <w:r w:rsidRPr="00165717">
        <w:rPr>
          <w:rFonts w:ascii="宋体" w:hAnsi="宋体"/>
          <w:noProof/>
          <w:color w:val="0066CC"/>
          <w:sz w:val="24"/>
        </w:rPr>
        <w:pict>
          <v:shape id="_x0000_s1222" type="#_x0000_t202" style="position:absolute;left:0;text-align:left;margin-left:154.35pt;margin-top:175.8pt;width:48.1pt;height:25.8pt;z-index:251758080" filled="f" stroked="f" strokecolor="#7f7f7f [1612]" strokeweight="1.25pt">
            <v:textbox style="mso-next-textbox:#_x0000_s1222">
              <w:txbxContent>
                <w:p w:rsidR="002D2B5B" w:rsidRPr="002D2B5B" w:rsidRDefault="002D2B5B" w:rsidP="002D2B5B">
                  <w:pPr>
                    <w:rPr>
                      <w:color w:val="000000" w:themeColor="text1"/>
                      <w:sz w:val="15"/>
                      <w:szCs w:val="15"/>
                    </w:rPr>
                  </w:pPr>
                  <w:r w:rsidRPr="002D2B5B">
                    <w:rPr>
                      <w:rFonts w:hint="eastAsia"/>
                      <w:color w:val="000000" w:themeColor="text1"/>
                      <w:sz w:val="15"/>
                      <w:szCs w:val="15"/>
                    </w:rPr>
                    <w:t>165cm</w:t>
                  </w:r>
                </w:p>
              </w:txbxContent>
            </v:textbox>
          </v:shape>
        </w:pict>
      </w:r>
      <w:r w:rsidRPr="00165717">
        <w:rPr>
          <w:rFonts w:ascii="宋体" w:hAnsi="宋体"/>
          <w:noProof/>
          <w:color w:val="0066CC"/>
          <w:sz w:val="24"/>
        </w:rPr>
        <w:pict>
          <v:shape id="_x0000_s1224" type="#_x0000_t202" style="position:absolute;left:0;text-align:left;margin-left:375pt;margin-top:41.6pt;width:32.45pt;height:37.5pt;z-index:251759104" filled="f" stroked="f" strokecolor="#7f7f7f [1612]" strokeweight="1.25pt">
            <v:textbox style="layout-flow:vertical-ideographic">
              <w:txbxContent>
                <w:p w:rsidR="002D2B5B" w:rsidRPr="002D2B5B" w:rsidRDefault="002D2B5B">
                  <w:pPr>
                    <w:rPr>
                      <w:sz w:val="15"/>
                      <w:szCs w:val="15"/>
                    </w:rPr>
                  </w:pPr>
                  <w:r w:rsidRPr="002D2B5B">
                    <w:rPr>
                      <w:rFonts w:hint="eastAsia"/>
                      <w:sz w:val="15"/>
                      <w:szCs w:val="15"/>
                    </w:rPr>
                    <w:t>100cm</w:t>
                  </w:r>
                </w:p>
              </w:txbxContent>
            </v:textbox>
          </v:shape>
        </w:pict>
      </w:r>
      <w:r w:rsidRPr="00165717">
        <w:rPr>
          <w:rFonts w:ascii="宋体" w:hAnsi="宋体"/>
          <w:noProof/>
          <w:color w:val="0066CC"/>
          <w:sz w:val="24"/>
        </w:rPr>
        <w:pict>
          <v:group id="_x0000_s1220" style="position:absolute;left:0;text-align:left;margin-left:45.1pt;margin-top:6.35pt;width:299.55pt;height:64.25pt;z-index:251725312" coordorigin="2600,10725" coordsize="5991,1285">
            <v:shape id="_x0000_s1177" type="#_x0000_t32" style="position:absolute;left:2600;top:10726;width:1;height:1284;flip:y" o:connectortype="straight" strokecolor="#974706 [1609]" strokeweight="1.25pt"/>
            <v:shape id="_x0000_s1178" type="#_x0000_t32" style="position:absolute;left:2600;top:10725;width:5991;height:0;flip:x" o:connectortype="straight" strokecolor="#974706 [1609]" strokeweight="1.25pt"/>
          </v:group>
        </w:pict>
      </w:r>
      <w:r w:rsidRPr="00165717">
        <w:rPr>
          <w:rFonts w:ascii="宋体" w:hAnsi="宋体"/>
          <w:noProof/>
          <w:color w:val="0066CC"/>
          <w:sz w:val="24"/>
        </w:rPr>
        <w:pict>
          <v:shape id="_x0000_s1219" type="#_x0000_t32" style="position:absolute;left:0;text-align:left;margin-left:42.25pt;margin-top:106.8pt;width:23.7pt;height:.35pt;flip:x;z-index:251757056" o:connectortype="straight" strokecolor="#7f7f7f [1612]" strokeweight="1.25pt"/>
        </w:pict>
      </w:r>
      <w:r>
        <w:rPr>
          <w:noProof/>
          <w:color w:val="0066CC"/>
        </w:rPr>
        <w:pict>
          <v:shape id="_x0000_s1174" type="#_x0000_t32" style="position:absolute;left:0;text-align:left;margin-left:3.05pt;margin-top:106.8pt;width:39.2pt;height:74.75pt;flip:y;z-index:251720192" o:connectortype="straight" strokecolor="#7f7f7f [1612]" strokeweight="1.25pt"/>
        </w:pict>
      </w:r>
      <w:r w:rsidRPr="00165717">
        <w:rPr>
          <w:rFonts w:ascii="宋体" w:hAnsi="宋体"/>
          <w:noProof/>
          <w:color w:val="0066CC"/>
          <w:sz w:val="24"/>
        </w:rPr>
        <w:pict>
          <v:shape id="_x0000_s1185" type="#_x0000_t32" style="position:absolute;left:0;text-align:left;margin-left:376pt;margin-top:122.4pt;width:0;height:52.1pt;z-index:251731456" o:connectortype="straight" o:regroupid="1" strokecolor="#7f7f7f [1612]" strokeweight="1.25pt"/>
        </w:pict>
      </w:r>
      <w:r w:rsidRPr="00165717">
        <w:rPr>
          <w:rFonts w:ascii="宋体" w:hAnsi="宋体"/>
          <w:noProof/>
          <w:color w:val="0066CC"/>
          <w:sz w:val="24"/>
        </w:rPr>
        <w:pict>
          <v:shape id="_x0000_s1186" type="#_x0000_t32" style="position:absolute;left:0;text-align:left;margin-left:371.1pt;margin-top:174.5pt;width:4.85pt;height:0;z-index:251732480" o:connectortype="straight" o:regroupid="1" strokecolor="#7f7f7f [1612]" strokeweight="1.25pt"/>
        </w:pict>
      </w:r>
      <w:r w:rsidRPr="00165717">
        <w:rPr>
          <w:rFonts w:ascii="宋体" w:hAnsi="宋体"/>
          <w:noProof/>
          <w:color w:val="0066CC"/>
          <w:sz w:val="24"/>
        </w:rPr>
        <w:pict>
          <v:shape id="_x0000_s1184" type="#_x0000_t32" style="position:absolute;left:0;text-align:left;margin-left:371.1pt;margin-top:135.3pt;width:0;height:39.2pt;z-index:251730432" o:connectortype="straight" o:regroupid="1" strokecolor="#7f7f7f [1612]" strokeweight="1.25pt"/>
        </w:pict>
      </w:r>
      <w:r w:rsidRPr="00165717">
        <w:rPr>
          <w:rFonts w:ascii="宋体" w:hAnsi="宋体"/>
          <w:noProof/>
          <w:color w:val="0066CC"/>
          <w:sz w:val="24"/>
        </w:rPr>
        <w:pict>
          <v:group id="_x0000_s1182" style="position:absolute;left:0;text-align:left;margin-left:348.55pt;margin-top:182.05pt;width:4.85pt;height:39.2pt;z-index:251728384" coordorigin="1988,14229" coordsize="97,784">
            <v:shape id="_x0000_s1179" type="#_x0000_t32" style="position:absolute;left:1988;top:14229;width:0;height:784" o:connectortype="straight" strokecolor="#7f7f7f [1612]" strokeweight="1.25pt"/>
            <v:shape id="_x0000_s1180" type="#_x0000_t32" style="position:absolute;left:2085;top:14229;width:0;height:784" o:connectortype="straight" strokecolor="#7f7f7f [1612]" strokeweight="1.25pt"/>
            <v:shape id="_x0000_s1181" type="#_x0000_t32" style="position:absolute;left:1988;top:15013;width:97;height:0" o:connectortype="straight" strokecolor="#7f7f7f [1612]" strokeweight="1.25pt"/>
          </v:group>
        </w:pict>
      </w:r>
      <w:r>
        <w:rPr>
          <w:noProof/>
          <w:color w:val="0066CC"/>
        </w:rPr>
        <w:pict>
          <v:shape id="_x0000_s1176" type="#_x0000_t32" style="position:absolute;left:0;text-align:left;margin-left:344.25pt;margin-top:106.8pt;width:38.2pt;height:0;flip:x;z-index:251722240" o:connectortype="straight" strokecolor="#7f7f7f [1612]" strokeweight="1.25pt"/>
        </w:pict>
      </w:r>
      <w:r>
        <w:rPr>
          <w:noProof/>
          <w:color w:val="0066CC"/>
        </w:rPr>
        <w:pict>
          <v:shape id="_x0000_s1173" type="#_x0000_t32" style="position:absolute;left:0;text-align:left;margin-left:3.05pt;margin-top:181.5pt;width:350.35pt;height:.05pt;z-index:251719168" o:connectortype="straight" strokecolor="#7f7f7f [1612]" strokeweight="1.25pt"/>
        </w:pict>
      </w:r>
      <w:r>
        <w:rPr>
          <w:noProof/>
          <w:color w:val="0066CC"/>
        </w:rPr>
        <w:pict>
          <v:shape id="_x0000_s1175" type="#_x0000_t32" style="position:absolute;left:0;text-align:left;margin-left:353.4pt;margin-top:106.8pt;width:29.05pt;height:74.7pt;flip:y;z-index:251721216" o:connectortype="straight" strokecolor="#7f7f7f [1612]" strokeweight="1.25pt"/>
        </w:pict>
      </w:r>
      <w:r w:rsidR="00701D48">
        <w:rPr>
          <w:noProof/>
          <w:color w:val="0066CC"/>
        </w:rPr>
        <w:drawing>
          <wp:inline distT="0" distB="0" distL="0" distR="0">
            <wp:extent cx="4094328" cy="2363606"/>
            <wp:effectExtent l="0" t="0" r="0" b="0"/>
            <wp:docPr id="78" name="图片 77" descr="正视全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正视全图.png"/>
                    <pic:cNvPicPr/>
                  </pic:nvPicPr>
                  <pic:blipFill>
                    <a:blip r:embed="rId25" cstate="print"/>
                    <a:srcRect l="1643" t="7822" r="2875"/>
                    <a:stretch>
                      <a:fillRect/>
                    </a:stretch>
                  </pic:blipFill>
                  <pic:spPr>
                    <a:xfrm>
                      <a:off x="0" y="0"/>
                      <a:ext cx="4095715" cy="2364407"/>
                    </a:xfrm>
                    <a:prstGeom prst="rect">
                      <a:avLst/>
                    </a:prstGeom>
                  </pic:spPr>
                </pic:pic>
              </a:graphicData>
            </a:graphic>
          </wp:inline>
        </w:drawing>
      </w:r>
    </w:p>
    <w:p w:rsidR="00DC09A8" w:rsidRDefault="00DC09A8">
      <w:pPr>
        <w:pStyle w:val="2"/>
        <w:rPr>
          <w:rFonts w:ascii="Times New Roman" w:eastAsia="宋体" w:hAnsi="Times New Roman"/>
          <w:bCs w:val="0"/>
          <w:color w:val="0066CC"/>
        </w:rPr>
      </w:pPr>
      <w:bookmarkStart w:id="13" w:name="_Toc375902104"/>
      <w:r>
        <w:rPr>
          <w:rFonts w:ascii="Times New Roman" w:eastAsia="宋体" w:hAnsi="Times New Roman" w:hint="eastAsia"/>
          <w:bCs w:val="0"/>
          <w:color w:val="0066CC"/>
        </w:rPr>
        <w:lastRenderedPageBreak/>
        <w:t xml:space="preserve">2.5 </w:t>
      </w:r>
      <w:r>
        <w:rPr>
          <w:rFonts w:ascii="Times New Roman" w:eastAsia="宋体" w:hAnsi="Times New Roman" w:hint="eastAsia"/>
          <w:bCs w:val="0"/>
          <w:color w:val="0066CC"/>
        </w:rPr>
        <w:t>其他配件</w:t>
      </w:r>
      <w:bookmarkEnd w:id="13"/>
    </w:p>
    <w:p w:rsidR="00DC09A8" w:rsidRDefault="00DC09A8">
      <w:pPr>
        <w:tabs>
          <w:tab w:val="left" w:pos="540"/>
        </w:tabs>
        <w:spacing w:line="360" w:lineRule="auto"/>
        <w:ind w:leftChars="200" w:left="420" w:firstLineChars="49" w:firstLine="148"/>
        <w:rPr>
          <w:b/>
          <w:color w:val="0066CC"/>
          <w:sz w:val="30"/>
          <w:szCs w:val="30"/>
        </w:rPr>
      </w:pPr>
      <w:r>
        <w:rPr>
          <w:rFonts w:hint="eastAsia"/>
          <w:b/>
          <w:color w:val="0066CC"/>
          <w:sz w:val="30"/>
          <w:szCs w:val="30"/>
        </w:rPr>
        <w:t xml:space="preserve">2.5.1  </w:t>
      </w:r>
      <w:r>
        <w:rPr>
          <w:rFonts w:hint="eastAsia"/>
          <w:b/>
          <w:color w:val="0066CC"/>
          <w:sz w:val="30"/>
          <w:szCs w:val="30"/>
        </w:rPr>
        <w:t>样品盒</w:t>
      </w:r>
    </w:p>
    <w:p w:rsidR="00DC09A8" w:rsidRDefault="00165717">
      <w:pPr>
        <w:spacing w:line="360" w:lineRule="auto"/>
        <w:ind w:left="420"/>
        <w:jc w:val="center"/>
        <w:rPr>
          <w:color w:val="0066CC"/>
        </w:rPr>
      </w:pPr>
      <w:r>
        <w:rPr>
          <w:color w:val="0066CC"/>
        </w:rPr>
        <w:pict>
          <v:group id="_x0000_s1034" alt="" style="position:absolute;left:0;text-align:left;margin-left:80pt;margin-top:74.65pt;width:93.1pt;height:26.85pt;z-index:251672064" coordsize="1862,537">
            <v:shape id="_x0000_s1035" type="#_x0000_t202" style="position:absolute;width:505;height:537" filled="f" stroked="f">
              <v:textbox>
                <w:txbxContent>
                  <w:p w:rsidR="005306D5" w:rsidRDefault="005306D5">
                    <w:r>
                      <w:rPr>
                        <w:rFonts w:ascii="宋体" w:hAnsi="宋体" w:hint="eastAsia"/>
                        <w:b/>
                        <w:color w:val="FF0000"/>
                      </w:rPr>
                      <w:t>①</w:t>
                    </w:r>
                  </w:p>
                </w:txbxContent>
              </v:textbox>
            </v:shape>
            <v:shape id="_x0000_s1036" type="#_x0000_t32" style="position:absolute;left:360;top:252;width:1502;height:0" o:connectortype="straight" strokecolor="red">
              <v:stroke endarrow="block"/>
            </v:shape>
          </v:group>
        </w:pict>
      </w:r>
      <w:r>
        <w:rPr>
          <w:color w:val="0066CC"/>
        </w:rPr>
        <w:pict>
          <v:group id="_x0000_s1037" alt="" style="position:absolute;left:0;text-align:left;margin-left:80pt;margin-top:96.5pt;width:106.35pt;height:26.85pt;z-index:251673088" coordsize="2127,537">
            <v:shape id="_x0000_s1038" type="#_x0000_t202" style="position:absolute;width:505;height:537" filled="f" stroked="f">
              <v:textbox>
                <w:txbxContent>
                  <w:p w:rsidR="005306D5" w:rsidRDefault="005306D5">
                    <w:r>
                      <w:rPr>
                        <w:rFonts w:ascii="宋体" w:hAnsi="宋体" w:hint="eastAsia"/>
                        <w:b/>
                        <w:color w:val="FF0000"/>
                      </w:rPr>
                      <w:t>②</w:t>
                    </w:r>
                  </w:p>
                </w:txbxContent>
              </v:textbox>
            </v:shape>
            <v:shape id="_x0000_s1039" type="#_x0000_t32" style="position:absolute;left:360;top:252;width:1767;height:0" o:connectortype="straight" strokecolor="red">
              <v:stroke endarrow="block"/>
            </v:shape>
          </v:group>
        </w:pict>
      </w:r>
      <w:r>
        <w:rPr>
          <w:color w:val="0066CC"/>
        </w:rPr>
        <w:pict>
          <v:group id="_x0000_s1040" alt="" style="position:absolute;left:0;text-align:left;margin-left:276.5pt;margin-top:98.9pt;width:72.2pt;height:26.85pt;z-index:251676160" coordsize="1444,537">
            <v:shape id="_x0000_s1041" type="#_x0000_t32" style="position:absolute;top:232;width:1082;height:0;flip:x" o:connectortype="straight" strokecolor="red">
              <v:stroke endarrow="block"/>
            </v:shape>
            <v:shape id="_x0000_s1042" type="#_x0000_t202" style="position:absolute;left:939;width:505;height:537" filled="f" stroked="f">
              <v:textbox>
                <w:txbxContent>
                  <w:p w:rsidR="005306D5" w:rsidRDefault="005306D5">
                    <w:r>
                      <w:rPr>
                        <w:rFonts w:ascii="宋体" w:hAnsi="宋体" w:hint="eastAsia"/>
                        <w:b/>
                        <w:color w:val="FF0000"/>
                      </w:rPr>
                      <w:t>⑤</w:t>
                    </w:r>
                  </w:p>
                </w:txbxContent>
              </v:textbox>
            </v:shape>
          </v:group>
        </w:pict>
      </w:r>
      <w:r>
        <w:rPr>
          <w:color w:val="0066CC"/>
        </w:rPr>
        <w:pict>
          <v:group id="_x0000_s1043" alt="" style="position:absolute;left:0;text-align:left;margin-left:230.15pt;margin-top:83.65pt;width:118.55pt;height:26.85pt;z-index:251675136" coordsize="2371,537">
            <v:shape id="_x0000_s1044" type="#_x0000_t32" style="position:absolute;top:257;width:288;height:189;flip:x" o:connectortype="straight" strokecolor="red">
              <v:stroke endarrow="block"/>
            </v:shape>
            <v:shape id="_x0000_s1045" type="#_x0000_t32" style="position:absolute;left:288;top:257;width:1721;height:0" o:connectortype="straight" strokecolor="red"/>
            <v:shape id="_x0000_s1046" type="#_x0000_t202" style="position:absolute;left:1866;width:505;height:537" filled="f" stroked="f">
              <v:textbox style="mso-next-textbox:#_x0000_s1046">
                <w:txbxContent>
                  <w:p w:rsidR="005306D5" w:rsidRDefault="005306D5">
                    <w:r>
                      <w:rPr>
                        <w:rFonts w:ascii="宋体" w:hAnsi="宋体" w:hint="eastAsia"/>
                        <w:b/>
                        <w:color w:val="FF0000"/>
                      </w:rPr>
                      <w:t>④</w:t>
                    </w:r>
                  </w:p>
                </w:txbxContent>
              </v:textbox>
            </v:shape>
          </v:group>
        </w:pict>
      </w:r>
      <w:r>
        <w:rPr>
          <w:color w:val="0066CC"/>
        </w:rPr>
        <w:pict>
          <v:group id="_x0000_s1047" alt="" style="position:absolute;left:0;text-align:left;margin-left:206.6pt;margin-top:34pt;width:141.45pt;height:37.35pt;z-index:251674112" coordsize="2829,747">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8" type="#_x0000_t34" style="position:absolute;top:246;width:2480;height:501;rotation:180;flip:y" o:connectortype="elbow" adj="21591,142362,-72900" strokecolor="red">
              <v:stroke endarrow="block"/>
            </v:shape>
            <v:shape id="_x0000_s1049" type="#_x0000_t32" style="position:absolute;left:1022;top:246;width:0;height:501" o:connectortype="straight" strokecolor="red">
              <v:stroke endarrow="block"/>
            </v:shape>
            <v:shape id="_x0000_s1050" type="#_x0000_t202" style="position:absolute;left:2324;width:505;height:537" filled="f" stroked="f">
              <v:textbox>
                <w:txbxContent>
                  <w:p w:rsidR="005306D5" w:rsidRDefault="005306D5">
                    <w:r>
                      <w:rPr>
                        <w:rFonts w:ascii="宋体" w:hAnsi="宋体" w:hint="eastAsia"/>
                        <w:b/>
                        <w:color w:val="FF0000"/>
                      </w:rPr>
                      <w:t>③</w:t>
                    </w:r>
                  </w:p>
                </w:txbxContent>
              </v:textbox>
            </v:shape>
          </v:group>
        </w:pict>
      </w:r>
      <w:r w:rsidR="002641FA">
        <w:rPr>
          <w:rFonts w:hint="eastAsia"/>
          <w:noProof/>
          <w:color w:val="0066CC"/>
        </w:rPr>
        <w:drawing>
          <wp:inline distT="0" distB="0" distL="0" distR="0">
            <wp:extent cx="1953260" cy="1614170"/>
            <wp:effectExtent l="19050" t="0" r="8890" b="0"/>
            <wp:docPr id="12" name="图片 12" descr="未标题-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未标题-1 拷贝"/>
                    <pic:cNvPicPr>
                      <a:picLocks noChangeAspect="1" noChangeArrowheads="1"/>
                    </pic:cNvPicPr>
                  </pic:nvPicPr>
                  <pic:blipFill>
                    <a:blip r:embed="rId26" cstate="print">
                      <a:lum bright="20000"/>
                    </a:blip>
                    <a:srcRect/>
                    <a:stretch>
                      <a:fillRect/>
                    </a:stretch>
                  </pic:blipFill>
                  <pic:spPr bwMode="auto">
                    <a:xfrm>
                      <a:off x="0" y="0"/>
                      <a:ext cx="1953260" cy="1614170"/>
                    </a:xfrm>
                    <a:prstGeom prst="rect">
                      <a:avLst/>
                    </a:prstGeom>
                    <a:noFill/>
                    <a:ln w="9525">
                      <a:noFill/>
                      <a:miter lim="800000"/>
                      <a:headEnd/>
                      <a:tailEnd/>
                    </a:ln>
                  </pic:spPr>
                </pic:pic>
              </a:graphicData>
            </a:graphic>
          </wp:inline>
        </w:drawing>
      </w:r>
    </w:p>
    <w:p w:rsidR="00DC09A8" w:rsidRPr="00691773" w:rsidRDefault="00DC09A8" w:rsidP="00691773">
      <w:pPr>
        <w:pStyle w:val="ac"/>
        <w:numPr>
          <w:ilvl w:val="0"/>
          <w:numId w:val="10"/>
        </w:numPr>
        <w:spacing w:line="360" w:lineRule="auto"/>
        <w:ind w:firstLineChars="0"/>
        <w:rPr>
          <w:color w:val="0066CC"/>
          <w:sz w:val="24"/>
        </w:rPr>
      </w:pPr>
      <w:r w:rsidRPr="00691773">
        <w:rPr>
          <w:rFonts w:hint="eastAsia"/>
          <w:color w:val="0066CC"/>
          <w:sz w:val="24"/>
        </w:rPr>
        <w:t>：加密狗</w:t>
      </w:r>
      <w:r w:rsidRPr="00691773">
        <w:rPr>
          <w:rFonts w:hint="eastAsia"/>
          <w:color w:val="0066CC"/>
          <w:sz w:val="24"/>
        </w:rPr>
        <w:tab/>
      </w:r>
      <w:r w:rsidRPr="00691773">
        <w:rPr>
          <w:rFonts w:hint="eastAsia"/>
          <w:color w:val="0066CC"/>
          <w:sz w:val="24"/>
        </w:rPr>
        <w:tab/>
        <w:t xml:space="preserve"> </w:t>
      </w:r>
      <w:r w:rsidRPr="00691773">
        <w:rPr>
          <w:rFonts w:ascii="宋体" w:hAnsi="宋体" w:hint="eastAsia"/>
          <w:color w:val="0066CC"/>
          <w:sz w:val="24"/>
        </w:rPr>
        <w:t>②：</w:t>
      </w:r>
      <w:r w:rsidRPr="00691773">
        <w:rPr>
          <w:rFonts w:hint="eastAsia"/>
          <w:color w:val="0066CC"/>
          <w:sz w:val="24"/>
        </w:rPr>
        <w:t>EC680</w:t>
      </w:r>
      <w:r w:rsidR="008F3A8B">
        <w:rPr>
          <w:rFonts w:hint="eastAsia"/>
          <w:color w:val="0066CC"/>
          <w:sz w:val="24"/>
        </w:rPr>
        <w:t>K</w:t>
      </w:r>
      <w:r w:rsidRPr="00691773">
        <w:rPr>
          <w:rFonts w:hint="eastAsia"/>
          <w:color w:val="0066CC"/>
          <w:sz w:val="24"/>
        </w:rPr>
        <w:t>标准片</w:t>
      </w:r>
      <w:r w:rsidRPr="00691773">
        <w:rPr>
          <w:rFonts w:hint="eastAsia"/>
          <w:color w:val="0066CC"/>
          <w:sz w:val="24"/>
        </w:rPr>
        <w:tab/>
      </w:r>
      <w:r w:rsidRPr="00691773">
        <w:rPr>
          <w:rFonts w:hint="eastAsia"/>
          <w:color w:val="0066CC"/>
          <w:sz w:val="24"/>
        </w:rPr>
        <w:tab/>
      </w:r>
      <w:r w:rsidRPr="00691773">
        <w:rPr>
          <w:rFonts w:ascii="宋体" w:hAnsi="宋体" w:hint="eastAsia"/>
          <w:color w:val="0066CC"/>
          <w:sz w:val="24"/>
        </w:rPr>
        <w:t>③</w:t>
      </w:r>
      <w:r w:rsidRPr="00691773">
        <w:rPr>
          <w:rFonts w:hint="eastAsia"/>
          <w:color w:val="0066CC"/>
          <w:sz w:val="24"/>
        </w:rPr>
        <w:t>：测试样品杯</w:t>
      </w:r>
      <w:r w:rsidRPr="00691773">
        <w:rPr>
          <w:rFonts w:hint="eastAsia"/>
          <w:color w:val="0066CC"/>
          <w:sz w:val="24"/>
        </w:rPr>
        <w:tab/>
      </w:r>
    </w:p>
    <w:p w:rsidR="00DC09A8" w:rsidRDefault="00DC09A8">
      <w:pPr>
        <w:spacing w:line="360" w:lineRule="auto"/>
        <w:ind w:left="1140"/>
        <w:rPr>
          <w:color w:val="0066CC"/>
          <w:sz w:val="24"/>
        </w:rPr>
      </w:pPr>
      <w:r>
        <w:rPr>
          <w:rFonts w:ascii="宋体" w:hAnsi="宋体" w:hint="eastAsia"/>
          <w:color w:val="0066CC"/>
          <w:sz w:val="24"/>
        </w:rPr>
        <w:t>④</w:t>
      </w:r>
      <w:r>
        <w:rPr>
          <w:rFonts w:hint="eastAsia"/>
          <w:color w:val="0066CC"/>
          <w:sz w:val="24"/>
        </w:rPr>
        <w:t>：银校准片</w:t>
      </w:r>
      <w:r>
        <w:rPr>
          <w:rFonts w:hint="eastAsia"/>
          <w:color w:val="0066CC"/>
          <w:sz w:val="24"/>
        </w:rPr>
        <w:tab/>
        <w:t xml:space="preserve"> </w:t>
      </w:r>
      <w:r>
        <w:rPr>
          <w:rFonts w:ascii="宋体" w:hAnsi="宋体" w:hint="eastAsia"/>
          <w:color w:val="0066CC"/>
          <w:sz w:val="24"/>
        </w:rPr>
        <w:t>⑤</w:t>
      </w:r>
      <w:r>
        <w:rPr>
          <w:rFonts w:hint="eastAsia"/>
          <w:color w:val="0066CC"/>
          <w:sz w:val="24"/>
        </w:rPr>
        <w:t>：</w:t>
      </w:r>
      <w:r>
        <w:rPr>
          <w:rFonts w:hint="eastAsia"/>
          <w:color w:val="0066CC"/>
          <w:sz w:val="24"/>
        </w:rPr>
        <w:t>EC681</w:t>
      </w:r>
      <w:r w:rsidR="008F3A8B">
        <w:rPr>
          <w:rFonts w:hint="eastAsia"/>
          <w:color w:val="0066CC"/>
          <w:sz w:val="24"/>
        </w:rPr>
        <w:t>K</w:t>
      </w:r>
      <w:r>
        <w:rPr>
          <w:rFonts w:hint="eastAsia"/>
          <w:color w:val="0066CC"/>
          <w:sz w:val="24"/>
        </w:rPr>
        <w:t>标准片</w:t>
      </w:r>
    </w:p>
    <w:p w:rsidR="00DC09A8" w:rsidRDefault="00DC09A8">
      <w:pPr>
        <w:numPr>
          <w:ilvl w:val="2"/>
          <w:numId w:val="4"/>
        </w:numPr>
        <w:tabs>
          <w:tab w:val="left" w:pos="360"/>
          <w:tab w:val="left" w:pos="1502"/>
        </w:tabs>
        <w:spacing w:line="360" w:lineRule="auto"/>
        <w:ind w:left="1503" w:hanging="902"/>
        <w:rPr>
          <w:b/>
          <w:color w:val="0066CC"/>
          <w:sz w:val="30"/>
          <w:szCs w:val="30"/>
        </w:rPr>
      </w:pPr>
      <w:r>
        <w:rPr>
          <w:rFonts w:hint="eastAsia"/>
          <w:b/>
          <w:color w:val="0066CC"/>
          <w:sz w:val="30"/>
          <w:szCs w:val="30"/>
        </w:rPr>
        <w:t>元素周期表、操作流程图</w:t>
      </w:r>
    </w:p>
    <w:p w:rsidR="00DC09A8" w:rsidRDefault="002641FA">
      <w:pPr>
        <w:spacing w:line="360" w:lineRule="auto"/>
        <w:ind w:firstLineChars="200" w:firstLine="420"/>
        <w:jc w:val="center"/>
      </w:pPr>
      <w:r>
        <w:rPr>
          <w:noProof/>
        </w:rPr>
        <w:drawing>
          <wp:inline distT="0" distB="0" distL="0" distR="0">
            <wp:extent cx="1842770" cy="1988185"/>
            <wp:effectExtent l="19050" t="0" r="508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l="290" t="-569"/>
                    <a:stretch>
                      <a:fillRect/>
                    </a:stretch>
                  </pic:blipFill>
                  <pic:spPr bwMode="auto">
                    <a:xfrm>
                      <a:off x="0" y="0"/>
                      <a:ext cx="1842770" cy="1988185"/>
                    </a:xfrm>
                    <a:prstGeom prst="rect">
                      <a:avLst/>
                    </a:prstGeom>
                    <a:noFill/>
                    <a:ln w="9525">
                      <a:noFill/>
                      <a:miter lim="800000"/>
                      <a:headEnd/>
                      <a:tailEnd/>
                    </a:ln>
                  </pic:spPr>
                </pic:pic>
              </a:graphicData>
            </a:graphic>
          </wp:inline>
        </w:drawing>
      </w:r>
      <w:r w:rsidR="00DC09A8">
        <w:rPr>
          <w:rFonts w:hint="eastAsia"/>
        </w:rPr>
        <w:t xml:space="preserve">         </w:t>
      </w:r>
      <w:r>
        <w:rPr>
          <w:noProof/>
        </w:rPr>
        <w:drawing>
          <wp:inline distT="0" distB="0" distL="0" distR="0">
            <wp:extent cx="1863725" cy="1960245"/>
            <wp:effectExtent l="19050" t="0" r="317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1863725" cy="1960245"/>
                    </a:xfrm>
                    <a:prstGeom prst="rect">
                      <a:avLst/>
                    </a:prstGeom>
                    <a:noFill/>
                    <a:ln w="9525">
                      <a:noFill/>
                      <a:miter lim="800000"/>
                      <a:headEnd/>
                      <a:tailEnd/>
                    </a:ln>
                  </pic:spPr>
                </pic:pic>
              </a:graphicData>
            </a:graphic>
          </wp:inline>
        </w:drawing>
      </w:r>
    </w:p>
    <w:p w:rsidR="00DC09A8" w:rsidRDefault="00DC09A8">
      <w:pPr>
        <w:spacing w:line="360" w:lineRule="auto"/>
        <w:ind w:firstLineChars="200" w:firstLine="480"/>
        <w:jc w:val="center"/>
        <w:rPr>
          <w:color w:val="0066CC"/>
          <w:sz w:val="24"/>
        </w:rPr>
      </w:pPr>
    </w:p>
    <w:p w:rsidR="00DC09A8" w:rsidRDefault="00DC09A8">
      <w:pPr>
        <w:spacing w:line="360" w:lineRule="auto"/>
        <w:ind w:firstLineChars="200" w:firstLine="602"/>
        <w:rPr>
          <w:b/>
          <w:color w:val="0066CC"/>
          <w:sz w:val="30"/>
          <w:szCs w:val="30"/>
        </w:rPr>
      </w:pPr>
      <w:r>
        <w:rPr>
          <w:rFonts w:hint="eastAsia"/>
          <w:b/>
          <w:color w:val="0066CC"/>
          <w:sz w:val="30"/>
          <w:szCs w:val="30"/>
        </w:rPr>
        <w:t xml:space="preserve">2.5.3  </w:t>
      </w:r>
      <w:r>
        <w:rPr>
          <w:rFonts w:hint="eastAsia"/>
          <w:b/>
          <w:color w:val="0066CC"/>
          <w:sz w:val="30"/>
          <w:szCs w:val="30"/>
        </w:rPr>
        <w:t>测试薄膜、剪刀、手套、干燥剂</w:t>
      </w:r>
    </w:p>
    <w:p w:rsidR="00DC09A8" w:rsidRDefault="002641FA">
      <w:pPr>
        <w:spacing w:line="360" w:lineRule="auto"/>
        <w:ind w:firstLineChars="200" w:firstLine="883"/>
        <w:rPr>
          <w:color w:val="0066CC"/>
        </w:rPr>
      </w:pPr>
      <w:r>
        <w:rPr>
          <w:rFonts w:hint="eastAsia"/>
          <w:b/>
          <w:noProof/>
          <w:color w:val="0066CC"/>
          <w:sz w:val="44"/>
          <w:szCs w:val="44"/>
        </w:rPr>
        <w:drawing>
          <wp:inline distT="0" distB="0" distL="0" distR="0">
            <wp:extent cx="485140" cy="949325"/>
            <wp:effectExtent l="19050" t="0" r="0" b="0"/>
            <wp:docPr id="15" name="图片 15" descr="IMG_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1244"/>
                    <pic:cNvPicPr>
                      <a:picLocks noChangeAspect="1" noChangeArrowheads="1"/>
                    </pic:cNvPicPr>
                  </pic:nvPicPr>
                  <pic:blipFill>
                    <a:blip r:embed="rId29" cstate="print"/>
                    <a:srcRect l="37688" t="20100" r="38646" b="10768"/>
                    <a:stretch>
                      <a:fillRect/>
                    </a:stretch>
                  </pic:blipFill>
                  <pic:spPr bwMode="auto">
                    <a:xfrm>
                      <a:off x="0" y="0"/>
                      <a:ext cx="485140" cy="949325"/>
                    </a:xfrm>
                    <a:prstGeom prst="rect">
                      <a:avLst/>
                    </a:prstGeom>
                    <a:noFill/>
                    <a:ln w="9525">
                      <a:noFill/>
                      <a:miter lim="800000"/>
                      <a:headEnd/>
                      <a:tailEnd/>
                    </a:ln>
                  </pic:spPr>
                </pic:pic>
              </a:graphicData>
            </a:graphic>
          </wp:inline>
        </w:drawing>
      </w:r>
      <w:r w:rsidR="00DC09A8">
        <w:rPr>
          <w:rFonts w:hint="eastAsia"/>
          <w:b/>
          <w:color w:val="0066CC"/>
          <w:sz w:val="44"/>
          <w:szCs w:val="44"/>
        </w:rPr>
        <w:t xml:space="preserve">  </w:t>
      </w:r>
      <w:r>
        <w:rPr>
          <w:noProof/>
        </w:rPr>
        <w:drawing>
          <wp:inline distT="0" distB="0" distL="0" distR="0">
            <wp:extent cx="1031875" cy="859155"/>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1031875" cy="859155"/>
                    </a:xfrm>
                    <a:prstGeom prst="rect">
                      <a:avLst/>
                    </a:prstGeom>
                    <a:noFill/>
                    <a:ln w="9525">
                      <a:noFill/>
                      <a:miter lim="800000"/>
                      <a:headEnd/>
                      <a:tailEnd/>
                    </a:ln>
                  </pic:spPr>
                </pic:pic>
              </a:graphicData>
            </a:graphic>
          </wp:inline>
        </w:drawing>
      </w:r>
      <w:r w:rsidR="00DC09A8">
        <w:rPr>
          <w:rFonts w:hint="eastAsia"/>
        </w:rPr>
        <w:t xml:space="preserve">     </w:t>
      </w:r>
      <w:r>
        <w:rPr>
          <w:noProof/>
        </w:rPr>
        <w:drawing>
          <wp:inline distT="0" distB="0" distL="0" distR="0">
            <wp:extent cx="955675" cy="1011555"/>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srcRect/>
                    <a:stretch>
                      <a:fillRect/>
                    </a:stretch>
                  </pic:blipFill>
                  <pic:spPr bwMode="auto">
                    <a:xfrm>
                      <a:off x="0" y="0"/>
                      <a:ext cx="955675" cy="1011555"/>
                    </a:xfrm>
                    <a:prstGeom prst="rect">
                      <a:avLst/>
                    </a:prstGeom>
                    <a:noFill/>
                    <a:ln w="9525">
                      <a:noFill/>
                      <a:miter lim="800000"/>
                      <a:headEnd/>
                      <a:tailEnd/>
                    </a:ln>
                  </pic:spPr>
                </pic:pic>
              </a:graphicData>
            </a:graphic>
          </wp:inline>
        </w:drawing>
      </w:r>
      <w:r w:rsidR="00DC09A8">
        <w:rPr>
          <w:rFonts w:hint="eastAsia"/>
        </w:rPr>
        <w:t xml:space="preserve">    </w:t>
      </w:r>
      <w:r>
        <w:rPr>
          <w:rFonts w:ascii="宋体" w:hAnsi="宋体"/>
          <w:noProof/>
          <w:sz w:val="24"/>
        </w:rPr>
        <w:drawing>
          <wp:inline distT="0" distB="0" distL="0" distR="0">
            <wp:extent cx="935355" cy="935355"/>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srcRect/>
                    <a:stretch>
                      <a:fillRect/>
                    </a:stretch>
                  </pic:blipFill>
                  <pic:spPr bwMode="auto">
                    <a:xfrm>
                      <a:off x="0" y="0"/>
                      <a:ext cx="935355" cy="935355"/>
                    </a:xfrm>
                    <a:prstGeom prst="rect">
                      <a:avLst/>
                    </a:prstGeom>
                    <a:noFill/>
                    <a:ln w="9525">
                      <a:noFill/>
                      <a:miter lim="800000"/>
                      <a:headEnd/>
                      <a:tailEnd/>
                    </a:ln>
                  </pic:spPr>
                </pic:pic>
              </a:graphicData>
            </a:graphic>
          </wp:inline>
        </w:drawing>
      </w:r>
    </w:p>
    <w:p w:rsidR="00DC09A8" w:rsidRDefault="002641FA">
      <w:pPr>
        <w:spacing w:line="360" w:lineRule="auto"/>
        <w:rPr>
          <w:b/>
          <w:color w:val="0066CC"/>
          <w:sz w:val="28"/>
          <w:szCs w:val="28"/>
        </w:rPr>
      </w:pPr>
      <w:r>
        <w:rPr>
          <w:noProof/>
          <w:color w:val="0066CC"/>
          <w:sz w:val="28"/>
          <w:szCs w:val="28"/>
        </w:rPr>
        <w:drawing>
          <wp:inline distT="0" distB="0" distL="0" distR="0">
            <wp:extent cx="283845" cy="249555"/>
            <wp:effectExtent l="19050" t="0" r="1905" b="0"/>
            <wp:docPr id="19" name="图片 19" descr="120px-DIN_4844-2_Warnung_vor_einer_Gefahrenstelle_D-W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20px-DIN_4844-2_Warnung_vor_einer_Gefahrenstelle_D-W000"/>
                    <pic:cNvPicPr>
                      <a:picLocks noChangeAspect="1" noChangeArrowheads="1"/>
                    </pic:cNvPicPr>
                  </pic:nvPicPr>
                  <pic:blipFill>
                    <a:blip r:embed="rId21" cstate="print"/>
                    <a:srcRect/>
                    <a:stretch>
                      <a:fillRect/>
                    </a:stretch>
                  </pic:blipFill>
                  <pic:spPr bwMode="auto">
                    <a:xfrm>
                      <a:off x="0" y="0"/>
                      <a:ext cx="283845" cy="249555"/>
                    </a:xfrm>
                    <a:prstGeom prst="rect">
                      <a:avLst/>
                    </a:prstGeom>
                    <a:noFill/>
                    <a:ln w="9525">
                      <a:noFill/>
                      <a:miter lim="800000"/>
                      <a:headEnd/>
                      <a:tailEnd/>
                    </a:ln>
                  </pic:spPr>
                </pic:pic>
              </a:graphicData>
            </a:graphic>
          </wp:inline>
        </w:drawing>
      </w:r>
      <w:r w:rsidR="00DC09A8">
        <w:rPr>
          <w:rFonts w:hint="eastAsia"/>
          <w:b/>
          <w:color w:val="0066CC"/>
          <w:sz w:val="28"/>
          <w:szCs w:val="28"/>
        </w:rPr>
        <w:t>注意</w:t>
      </w:r>
      <w:r w:rsidR="00DC09A8">
        <w:rPr>
          <w:rFonts w:hint="eastAsia"/>
          <w:color w:val="0066CC"/>
          <w:sz w:val="24"/>
        </w:rPr>
        <w:t>：以上配件仅供参考以实物为准，配件清单未详细列落，以送货清单为准。</w:t>
      </w:r>
      <w:bookmarkStart w:id="14" w:name="第三章"/>
    </w:p>
    <w:p w:rsidR="00DC09A8" w:rsidRDefault="00DC09A8">
      <w:pPr>
        <w:pStyle w:val="1"/>
        <w:jc w:val="center"/>
        <w:rPr>
          <w:bCs w:val="0"/>
          <w:color w:val="0066CC"/>
          <w:kern w:val="2"/>
        </w:rPr>
      </w:pPr>
      <w:bookmarkStart w:id="15" w:name="_Toc375902105"/>
      <w:r>
        <w:rPr>
          <w:rFonts w:hint="eastAsia"/>
          <w:bCs w:val="0"/>
          <w:color w:val="0066CC"/>
          <w:kern w:val="2"/>
        </w:rPr>
        <w:lastRenderedPageBreak/>
        <w:t>第三章</w:t>
      </w:r>
      <w:bookmarkEnd w:id="14"/>
      <w:r>
        <w:rPr>
          <w:rFonts w:hint="eastAsia"/>
          <w:bCs w:val="0"/>
          <w:color w:val="0066CC"/>
          <w:kern w:val="2"/>
        </w:rPr>
        <w:t xml:space="preserve"> </w:t>
      </w:r>
      <w:r>
        <w:rPr>
          <w:rFonts w:hint="eastAsia"/>
          <w:bCs w:val="0"/>
          <w:color w:val="0066CC"/>
          <w:kern w:val="2"/>
        </w:rPr>
        <w:t>仪器使用环境及注意事项</w:t>
      </w:r>
      <w:bookmarkEnd w:id="15"/>
    </w:p>
    <w:p w:rsidR="00DC09A8" w:rsidRDefault="00DC09A8">
      <w:pPr>
        <w:pStyle w:val="2"/>
        <w:rPr>
          <w:rFonts w:ascii="Times New Roman" w:eastAsia="宋体" w:hAnsi="Times New Roman"/>
          <w:bCs w:val="0"/>
          <w:color w:val="0066CC"/>
        </w:rPr>
      </w:pPr>
      <w:bookmarkStart w:id="16" w:name="_Toc375902106"/>
      <w:r>
        <w:rPr>
          <w:rFonts w:ascii="Times New Roman" w:eastAsia="宋体" w:hAnsi="Times New Roman" w:hint="eastAsia"/>
          <w:bCs w:val="0"/>
          <w:color w:val="0066CC"/>
        </w:rPr>
        <w:t xml:space="preserve">3.1 </w:t>
      </w:r>
      <w:r>
        <w:rPr>
          <w:rFonts w:ascii="Times New Roman" w:eastAsia="宋体" w:hAnsi="Times New Roman" w:hint="eastAsia"/>
          <w:bCs w:val="0"/>
          <w:color w:val="0066CC"/>
        </w:rPr>
        <w:t>供电电源</w:t>
      </w:r>
      <w:bookmarkEnd w:id="16"/>
    </w:p>
    <w:p w:rsidR="00DC09A8" w:rsidRDefault="00DC09A8">
      <w:pPr>
        <w:numPr>
          <w:ilvl w:val="1"/>
          <w:numId w:val="2"/>
        </w:numPr>
        <w:spacing w:line="360" w:lineRule="auto"/>
        <w:rPr>
          <w:color w:val="0066CC"/>
          <w:sz w:val="24"/>
        </w:rPr>
      </w:pPr>
      <w:r>
        <w:rPr>
          <w:rFonts w:hint="eastAsia"/>
          <w:color w:val="0066CC"/>
          <w:sz w:val="24"/>
        </w:rPr>
        <w:t>工作电源：</w:t>
      </w:r>
      <w:r>
        <w:rPr>
          <w:rFonts w:hint="eastAsia"/>
          <w:color w:val="0066CC"/>
          <w:sz w:val="24"/>
        </w:rPr>
        <w:t>AC 220V / 50-60Hz</w:t>
      </w:r>
      <w:r>
        <w:rPr>
          <w:rFonts w:hint="eastAsia"/>
          <w:color w:val="0066CC"/>
          <w:sz w:val="24"/>
        </w:rPr>
        <w:t>。</w:t>
      </w:r>
    </w:p>
    <w:p w:rsidR="00DC09A8" w:rsidRDefault="00DC09A8">
      <w:pPr>
        <w:numPr>
          <w:ilvl w:val="1"/>
          <w:numId w:val="2"/>
        </w:numPr>
        <w:spacing w:line="360" w:lineRule="auto"/>
        <w:rPr>
          <w:color w:val="0066CC"/>
          <w:sz w:val="24"/>
        </w:rPr>
      </w:pPr>
      <w:r>
        <w:rPr>
          <w:rFonts w:hint="eastAsia"/>
          <w:color w:val="0066CC"/>
          <w:sz w:val="24"/>
        </w:rPr>
        <w:t>额定功率：</w:t>
      </w:r>
      <w:r>
        <w:rPr>
          <w:rFonts w:hint="eastAsia"/>
          <w:color w:val="0066CC"/>
          <w:sz w:val="24"/>
        </w:rPr>
        <w:t>300W</w:t>
      </w:r>
      <w:r>
        <w:rPr>
          <w:rFonts w:hint="eastAsia"/>
          <w:color w:val="0066CC"/>
          <w:sz w:val="24"/>
        </w:rPr>
        <w:t>。</w:t>
      </w:r>
    </w:p>
    <w:p w:rsidR="00DC09A8" w:rsidRDefault="002641FA">
      <w:pPr>
        <w:spacing w:line="360" w:lineRule="auto"/>
        <w:rPr>
          <w:b/>
          <w:color w:val="0066CC"/>
          <w:sz w:val="28"/>
          <w:szCs w:val="28"/>
        </w:rPr>
      </w:pPr>
      <w:r>
        <w:rPr>
          <w:b/>
          <w:noProof/>
          <w:color w:val="0066CC"/>
          <w:sz w:val="28"/>
          <w:szCs w:val="28"/>
        </w:rPr>
        <w:drawing>
          <wp:inline distT="0" distB="0" distL="0" distR="0">
            <wp:extent cx="283845" cy="235585"/>
            <wp:effectExtent l="19050" t="0" r="1905" b="0"/>
            <wp:docPr id="20" name="图片 20" descr="120px-Caution_sign_used_on_roads_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20px-Caution_sign_used_on_roads_pn"/>
                    <pic:cNvPicPr>
                      <a:picLocks noChangeAspect="1" noChangeArrowheads="1"/>
                    </pic:cNvPicPr>
                  </pic:nvPicPr>
                  <pic:blipFill>
                    <a:blip r:embed="rId16" cstate="print"/>
                    <a:srcRect/>
                    <a:stretch>
                      <a:fillRect/>
                    </a:stretch>
                  </pic:blipFill>
                  <pic:spPr bwMode="auto">
                    <a:xfrm>
                      <a:off x="0" y="0"/>
                      <a:ext cx="283845" cy="235585"/>
                    </a:xfrm>
                    <a:prstGeom prst="rect">
                      <a:avLst/>
                    </a:prstGeom>
                    <a:noFill/>
                    <a:ln w="9525">
                      <a:noFill/>
                      <a:miter lim="800000"/>
                      <a:headEnd/>
                      <a:tailEnd/>
                    </a:ln>
                  </pic:spPr>
                </pic:pic>
              </a:graphicData>
            </a:graphic>
          </wp:inline>
        </w:drawing>
      </w:r>
      <w:r w:rsidR="00DC09A8">
        <w:rPr>
          <w:rFonts w:hint="eastAsia"/>
          <w:b/>
          <w:color w:val="0066CC"/>
          <w:sz w:val="28"/>
          <w:szCs w:val="28"/>
        </w:rPr>
        <w:t>警告：</w:t>
      </w:r>
    </w:p>
    <w:p w:rsidR="00DC09A8" w:rsidRDefault="002641FA">
      <w:pPr>
        <w:spacing w:line="360" w:lineRule="auto"/>
        <w:ind w:left="480" w:firstLine="360"/>
        <w:rPr>
          <w:color w:val="0066CC"/>
          <w:sz w:val="24"/>
        </w:rPr>
      </w:pPr>
      <w:r>
        <w:rPr>
          <w:noProof/>
          <w:color w:val="0000FF"/>
          <w:sz w:val="24"/>
        </w:rPr>
        <w:drawing>
          <wp:inline distT="0" distB="0" distL="0" distR="0">
            <wp:extent cx="283845" cy="249555"/>
            <wp:effectExtent l="19050" t="0" r="1905" b="0"/>
            <wp:docPr id="21" name="图片 21" descr="120px-DIN_4844-2_Warnung_vor_magnetischem_Feld_D-W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20px-DIN_4844-2_Warnung_vor_magnetischem_Feld_D-W013"/>
                    <pic:cNvPicPr>
                      <a:picLocks noChangeAspect="1" noChangeArrowheads="1"/>
                    </pic:cNvPicPr>
                  </pic:nvPicPr>
                  <pic:blipFill>
                    <a:blip r:embed="rId33" cstate="print"/>
                    <a:srcRect/>
                    <a:stretch>
                      <a:fillRect/>
                    </a:stretch>
                  </pic:blipFill>
                  <pic:spPr bwMode="auto">
                    <a:xfrm>
                      <a:off x="0" y="0"/>
                      <a:ext cx="283845" cy="249555"/>
                    </a:xfrm>
                    <a:prstGeom prst="rect">
                      <a:avLst/>
                    </a:prstGeom>
                    <a:noFill/>
                    <a:ln w="9525">
                      <a:noFill/>
                      <a:miter lim="800000"/>
                      <a:headEnd/>
                      <a:tailEnd/>
                    </a:ln>
                  </pic:spPr>
                </pic:pic>
              </a:graphicData>
            </a:graphic>
          </wp:inline>
        </w:drawing>
      </w:r>
      <w:r w:rsidR="00DC09A8">
        <w:rPr>
          <w:rFonts w:hint="eastAsia"/>
          <w:color w:val="0066CC"/>
          <w:sz w:val="24"/>
        </w:rPr>
        <w:t>严禁将仪器放在强电场、强磁场环境，并远离大功率设备。</w:t>
      </w:r>
    </w:p>
    <w:p w:rsidR="00DC09A8" w:rsidRDefault="002641FA">
      <w:pPr>
        <w:spacing w:line="360" w:lineRule="auto"/>
        <w:ind w:left="420" w:firstLine="420"/>
        <w:rPr>
          <w:color w:val="0066CC"/>
          <w:sz w:val="24"/>
        </w:rPr>
      </w:pPr>
      <w:r>
        <w:rPr>
          <w:rFonts w:hint="eastAsia"/>
          <w:noProof/>
          <w:color w:val="0066CC"/>
          <w:sz w:val="24"/>
        </w:rPr>
        <w:drawing>
          <wp:inline distT="0" distB="0" distL="0" distR="0">
            <wp:extent cx="283845" cy="235585"/>
            <wp:effectExtent l="19050" t="0" r="190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clrChange>
                        <a:clrFrom>
                          <a:srgbClr val="FFFFFF"/>
                        </a:clrFrom>
                        <a:clrTo>
                          <a:srgbClr val="FFFFFF">
                            <a:alpha val="0"/>
                          </a:srgbClr>
                        </a:clrTo>
                      </a:clrChange>
                    </a:blip>
                    <a:srcRect/>
                    <a:stretch>
                      <a:fillRect/>
                    </a:stretch>
                  </pic:blipFill>
                  <pic:spPr bwMode="auto">
                    <a:xfrm>
                      <a:off x="0" y="0"/>
                      <a:ext cx="283845" cy="235585"/>
                    </a:xfrm>
                    <a:prstGeom prst="rect">
                      <a:avLst/>
                    </a:prstGeom>
                    <a:noFill/>
                    <a:ln w="9525">
                      <a:noFill/>
                      <a:miter lim="800000"/>
                      <a:headEnd/>
                      <a:tailEnd/>
                    </a:ln>
                  </pic:spPr>
                </pic:pic>
              </a:graphicData>
            </a:graphic>
          </wp:inline>
        </w:drawing>
      </w:r>
      <w:r w:rsidR="00DC09A8">
        <w:rPr>
          <w:rFonts w:hint="eastAsia"/>
          <w:color w:val="0066CC"/>
          <w:sz w:val="24"/>
        </w:rPr>
        <w:t>仪器内有致命高电压，非本公司技术人员不可拆卸仪器。</w:t>
      </w:r>
    </w:p>
    <w:p w:rsidR="00DC09A8" w:rsidRDefault="00DC09A8">
      <w:pPr>
        <w:spacing w:line="360" w:lineRule="auto"/>
        <w:rPr>
          <w:color w:val="0066CC"/>
          <w:sz w:val="24"/>
        </w:rPr>
      </w:pPr>
      <w:r>
        <w:rPr>
          <w:rFonts w:hint="eastAsia"/>
          <w:color w:val="0066CC"/>
          <w:sz w:val="24"/>
        </w:rPr>
        <w:tab/>
      </w:r>
      <w:r>
        <w:rPr>
          <w:rFonts w:hint="eastAsia"/>
          <w:color w:val="0066CC"/>
          <w:sz w:val="24"/>
        </w:rPr>
        <w:tab/>
      </w:r>
      <w:r w:rsidR="002641FA">
        <w:rPr>
          <w:noProof/>
          <w:color w:val="0066CC"/>
          <w:sz w:val="24"/>
        </w:rPr>
        <w:drawing>
          <wp:inline distT="0" distB="0" distL="0" distR="0">
            <wp:extent cx="283845" cy="263525"/>
            <wp:effectExtent l="19050" t="0" r="0" b="0"/>
            <wp:docPr id="23" name="图片 23" descr="必须接地 中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必须接地 中英文"/>
                    <pic:cNvPicPr>
                      <a:picLocks noChangeAspect="1" noChangeArrowheads="1"/>
                    </pic:cNvPicPr>
                  </pic:nvPicPr>
                  <pic:blipFill>
                    <a:blip r:embed="rId35" cstate="print">
                      <a:clrChange>
                        <a:clrFrom>
                          <a:srgbClr val="FEFEFE"/>
                        </a:clrFrom>
                        <a:clrTo>
                          <a:srgbClr val="FEFEFE">
                            <a:alpha val="0"/>
                          </a:srgbClr>
                        </a:clrTo>
                      </a:clrChange>
                    </a:blip>
                    <a:srcRect l="13544" t="5795" r="6615" b="35023"/>
                    <a:stretch>
                      <a:fillRect/>
                    </a:stretch>
                  </pic:blipFill>
                  <pic:spPr bwMode="auto">
                    <a:xfrm>
                      <a:off x="0" y="0"/>
                      <a:ext cx="283845" cy="263525"/>
                    </a:xfrm>
                    <a:prstGeom prst="rect">
                      <a:avLst/>
                    </a:prstGeom>
                    <a:noFill/>
                    <a:ln w="9525">
                      <a:noFill/>
                      <a:miter lim="800000"/>
                      <a:headEnd/>
                      <a:tailEnd/>
                    </a:ln>
                  </pic:spPr>
                </pic:pic>
              </a:graphicData>
            </a:graphic>
          </wp:inline>
        </w:drawing>
      </w:r>
      <w:r>
        <w:rPr>
          <w:rFonts w:hint="eastAsia"/>
          <w:color w:val="0066CC"/>
          <w:sz w:val="24"/>
        </w:rPr>
        <w:t>为仪器供电所使用的电源插座必须良好接地，以保证仪器良好接地。</w:t>
      </w:r>
    </w:p>
    <w:p w:rsidR="00DC09A8" w:rsidRDefault="002641FA">
      <w:pPr>
        <w:widowControl/>
        <w:spacing w:line="360" w:lineRule="auto"/>
        <w:ind w:left="420" w:firstLine="420"/>
        <w:rPr>
          <w:color w:val="0066CC"/>
          <w:sz w:val="24"/>
        </w:rPr>
      </w:pPr>
      <w:r>
        <w:rPr>
          <w:rFonts w:ascii="宋体" w:hAnsi="宋体" w:cs="宋体"/>
          <w:noProof/>
          <w:kern w:val="0"/>
          <w:sz w:val="24"/>
        </w:rPr>
        <w:drawing>
          <wp:inline distT="0" distB="0" distL="0" distR="0">
            <wp:extent cx="283845" cy="214630"/>
            <wp:effectExtent l="19050" t="0" r="1905" b="0"/>
            <wp:docPr id="24" name="图片 24" descr="d043ad4bd11373f04de8444fa50f4bfbfaed04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043ad4bd11373f04de8444fa50f4bfbfaed040e"/>
                    <pic:cNvPicPr>
                      <a:picLocks noChangeAspect="1" noChangeArrowheads="1"/>
                    </pic:cNvPicPr>
                  </pic:nvPicPr>
                  <pic:blipFill>
                    <a:blip r:embed="rId36" cstate="print"/>
                    <a:srcRect/>
                    <a:stretch>
                      <a:fillRect/>
                    </a:stretch>
                  </pic:blipFill>
                  <pic:spPr bwMode="auto">
                    <a:xfrm>
                      <a:off x="0" y="0"/>
                      <a:ext cx="283845" cy="214630"/>
                    </a:xfrm>
                    <a:prstGeom prst="rect">
                      <a:avLst/>
                    </a:prstGeom>
                    <a:noFill/>
                    <a:ln w="9525">
                      <a:noFill/>
                      <a:miter lim="800000"/>
                      <a:headEnd/>
                      <a:tailEnd/>
                    </a:ln>
                  </pic:spPr>
                </pic:pic>
              </a:graphicData>
            </a:graphic>
          </wp:inline>
        </w:drawing>
      </w:r>
      <w:r w:rsidR="00DC09A8">
        <w:rPr>
          <w:rFonts w:hint="eastAsia"/>
          <w:color w:val="0066CC"/>
          <w:sz w:val="24"/>
        </w:rPr>
        <w:t>仪器应配备</w:t>
      </w:r>
      <w:r w:rsidR="00DC09A8">
        <w:rPr>
          <w:rFonts w:hint="eastAsia"/>
          <w:color w:val="0066CC"/>
          <w:sz w:val="24"/>
        </w:rPr>
        <w:t>UPS</w:t>
      </w:r>
      <w:r w:rsidR="00DC09A8">
        <w:rPr>
          <w:rFonts w:hint="eastAsia"/>
          <w:color w:val="0066CC"/>
          <w:sz w:val="24"/>
        </w:rPr>
        <w:t>电源，以避免突然停电或供电不稳对仪器造成损坏。</w:t>
      </w:r>
    </w:p>
    <w:p w:rsidR="00DC09A8" w:rsidRDefault="00DC09A8">
      <w:pPr>
        <w:spacing w:line="360" w:lineRule="auto"/>
        <w:ind w:left="1320" w:hangingChars="550" w:hanging="1320"/>
        <w:rPr>
          <w:color w:val="0066CC"/>
          <w:sz w:val="24"/>
        </w:rPr>
      </w:pPr>
      <w:r>
        <w:rPr>
          <w:rFonts w:hint="eastAsia"/>
          <w:color w:val="0066CC"/>
          <w:sz w:val="24"/>
        </w:rPr>
        <w:t xml:space="preserve">       </w:t>
      </w:r>
      <w:r w:rsidR="002641FA">
        <w:rPr>
          <w:rFonts w:hint="eastAsia"/>
          <w:noProof/>
          <w:color w:val="0066CC"/>
          <w:sz w:val="24"/>
        </w:rPr>
        <w:drawing>
          <wp:inline distT="0" distB="0" distL="0" distR="0">
            <wp:extent cx="283845" cy="235585"/>
            <wp:effectExtent l="19050" t="0" r="190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clrChange>
                        <a:clrFrom>
                          <a:srgbClr val="FFFFFF"/>
                        </a:clrFrom>
                        <a:clrTo>
                          <a:srgbClr val="FFFFFF">
                            <a:alpha val="0"/>
                          </a:srgbClr>
                        </a:clrTo>
                      </a:clrChange>
                    </a:blip>
                    <a:srcRect/>
                    <a:stretch>
                      <a:fillRect/>
                    </a:stretch>
                  </pic:blipFill>
                  <pic:spPr bwMode="auto">
                    <a:xfrm>
                      <a:off x="0" y="0"/>
                      <a:ext cx="283845" cy="235585"/>
                    </a:xfrm>
                    <a:prstGeom prst="rect">
                      <a:avLst/>
                    </a:prstGeom>
                    <a:noFill/>
                    <a:ln w="9525">
                      <a:noFill/>
                      <a:miter lim="800000"/>
                      <a:headEnd/>
                      <a:tailEnd/>
                    </a:ln>
                  </pic:spPr>
                </pic:pic>
              </a:graphicData>
            </a:graphic>
          </wp:inline>
        </w:drawing>
      </w:r>
      <w:r>
        <w:rPr>
          <w:rFonts w:hint="eastAsia"/>
          <w:color w:val="0066CC"/>
          <w:sz w:val="24"/>
        </w:rPr>
        <w:t>当发现仪器冒烟、有异常气味或其他异常现象时，请立即关闭电源，切勿继续使用仪器。</w:t>
      </w:r>
    </w:p>
    <w:p w:rsidR="00DC09A8" w:rsidRDefault="002641FA">
      <w:pPr>
        <w:spacing w:line="360" w:lineRule="auto"/>
        <w:rPr>
          <w:color w:val="0066CC"/>
          <w:sz w:val="28"/>
          <w:szCs w:val="28"/>
        </w:rPr>
      </w:pPr>
      <w:r>
        <w:rPr>
          <w:noProof/>
          <w:color w:val="0066CC"/>
          <w:sz w:val="28"/>
          <w:szCs w:val="28"/>
        </w:rPr>
        <w:drawing>
          <wp:inline distT="0" distB="0" distL="0" distR="0">
            <wp:extent cx="283845" cy="249555"/>
            <wp:effectExtent l="19050" t="0" r="1905" b="0"/>
            <wp:docPr id="26" name="图片 26" descr="120px-DIN_4844-2_Warnung_vor_einer_Gefahrenstelle_D-W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20px-DIN_4844-2_Warnung_vor_einer_Gefahrenstelle_D-W000"/>
                    <pic:cNvPicPr>
                      <a:picLocks noChangeAspect="1" noChangeArrowheads="1"/>
                    </pic:cNvPicPr>
                  </pic:nvPicPr>
                  <pic:blipFill>
                    <a:blip r:embed="rId21" cstate="print"/>
                    <a:srcRect/>
                    <a:stretch>
                      <a:fillRect/>
                    </a:stretch>
                  </pic:blipFill>
                  <pic:spPr bwMode="auto">
                    <a:xfrm>
                      <a:off x="0" y="0"/>
                      <a:ext cx="283845" cy="249555"/>
                    </a:xfrm>
                    <a:prstGeom prst="rect">
                      <a:avLst/>
                    </a:prstGeom>
                    <a:noFill/>
                    <a:ln w="9525">
                      <a:noFill/>
                      <a:miter lim="800000"/>
                      <a:headEnd/>
                      <a:tailEnd/>
                    </a:ln>
                  </pic:spPr>
                </pic:pic>
              </a:graphicData>
            </a:graphic>
          </wp:inline>
        </w:drawing>
      </w:r>
      <w:r w:rsidR="00DC09A8">
        <w:rPr>
          <w:rFonts w:hint="eastAsia"/>
          <w:b/>
          <w:color w:val="0066CC"/>
          <w:sz w:val="28"/>
          <w:szCs w:val="28"/>
        </w:rPr>
        <w:t>注意：</w:t>
      </w:r>
    </w:p>
    <w:p w:rsidR="00DC09A8" w:rsidRDefault="00DC09A8">
      <w:pPr>
        <w:spacing w:line="360" w:lineRule="auto"/>
        <w:rPr>
          <w:color w:val="0066CC"/>
          <w:sz w:val="24"/>
        </w:rPr>
      </w:pPr>
      <w:r>
        <w:rPr>
          <w:rFonts w:hint="eastAsia"/>
          <w:color w:val="0066CC"/>
          <w:sz w:val="24"/>
        </w:rPr>
        <w:t xml:space="preserve">  </w:t>
      </w:r>
      <w:r>
        <w:rPr>
          <w:rFonts w:hint="eastAsia"/>
          <w:color w:val="0066CC"/>
          <w:sz w:val="24"/>
        </w:rPr>
        <w:tab/>
      </w:r>
      <w:r>
        <w:rPr>
          <w:rFonts w:hint="eastAsia"/>
          <w:color w:val="0066CC"/>
          <w:sz w:val="24"/>
        </w:rPr>
        <w:tab/>
      </w:r>
      <w:r w:rsidR="002641FA">
        <w:rPr>
          <w:rFonts w:hint="eastAsia"/>
          <w:noProof/>
          <w:color w:val="0066CC"/>
          <w:sz w:val="24"/>
        </w:rPr>
        <w:drawing>
          <wp:inline distT="0" distB="0" distL="0" distR="0">
            <wp:extent cx="283845" cy="256540"/>
            <wp:effectExtent l="19050" t="0" r="190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clrChange>
                        <a:clrFrom>
                          <a:srgbClr val="FFFFFF"/>
                        </a:clrFrom>
                        <a:clrTo>
                          <a:srgbClr val="FFFFFF">
                            <a:alpha val="0"/>
                          </a:srgbClr>
                        </a:clrTo>
                      </a:clrChange>
                    </a:blip>
                    <a:srcRect/>
                    <a:stretch>
                      <a:fillRect/>
                    </a:stretch>
                  </pic:blipFill>
                  <pic:spPr bwMode="auto">
                    <a:xfrm>
                      <a:off x="0" y="0"/>
                      <a:ext cx="283845" cy="256540"/>
                    </a:xfrm>
                    <a:prstGeom prst="rect">
                      <a:avLst/>
                    </a:prstGeom>
                    <a:noFill/>
                    <a:ln w="9525">
                      <a:noFill/>
                      <a:miter lim="800000"/>
                      <a:headEnd/>
                      <a:tailEnd/>
                    </a:ln>
                  </pic:spPr>
                </pic:pic>
              </a:graphicData>
            </a:graphic>
          </wp:inline>
        </w:drawing>
      </w:r>
      <w:r>
        <w:rPr>
          <w:rFonts w:hint="eastAsia"/>
          <w:color w:val="0066CC"/>
          <w:sz w:val="24"/>
        </w:rPr>
        <w:t>仪器关机后，拔掉电源插头。</w:t>
      </w:r>
    </w:p>
    <w:p w:rsidR="00DC09A8" w:rsidRDefault="00DC09A8">
      <w:pPr>
        <w:pStyle w:val="2"/>
        <w:rPr>
          <w:rFonts w:ascii="Times New Roman" w:eastAsia="宋体" w:hAnsi="Times New Roman"/>
          <w:bCs w:val="0"/>
          <w:color w:val="0066CC"/>
        </w:rPr>
      </w:pPr>
      <w:bookmarkStart w:id="17" w:name="_Toc375902107"/>
      <w:r>
        <w:rPr>
          <w:rFonts w:ascii="Times New Roman" w:eastAsia="宋体" w:hAnsi="Times New Roman" w:hint="eastAsia"/>
          <w:bCs w:val="0"/>
          <w:color w:val="0066CC"/>
        </w:rPr>
        <w:t xml:space="preserve">3.2 </w:t>
      </w:r>
      <w:r>
        <w:rPr>
          <w:rFonts w:ascii="Times New Roman" w:eastAsia="宋体" w:hAnsi="Times New Roman" w:hint="eastAsia"/>
          <w:bCs w:val="0"/>
          <w:color w:val="0066CC"/>
        </w:rPr>
        <w:t>存储与使用环境</w:t>
      </w:r>
      <w:bookmarkEnd w:id="17"/>
    </w:p>
    <w:p w:rsidR="00DC09A8" w:rsidRDefault="00DC09A8">
      <w:pPr>
        <w:numPr>
          <w:ilvl w:val="1"/>
          <w:numId w:val="2"/>
        </w:numPr>
        <w:spacing w:line="360" w:lineRule="auto"/>
        <w:rPr>
          <w:color w:val="0066CC"/>
          <w:sz w:val="24"/>
        </w:rPr>
      </w:pPr>
      <w:r>
        <w:rPr>
          <w:rFonts w:hint="eastAsia"/>
          <w:color w:val="0066CC"/>
          <w:sz w:val="24"/>
        </w:rPr>
        <w:t>存储、使用温度：</w:t>
      </w:r>
      <w:r>
        <w:rPr>
          <w:rFonts w:hint="eastAsia"/>
          <w:color w:val="0066CC"/>
          <w:sz w:val="24"/>
        </w:rPr>
        <w:t>15</w:t>
      </w:r>
      <w:r>
        <w:rPr>
          <w:rFonts w:hint="eastAsia"/>
          <w:color w:val="0066CC"/>
          <w:sz w:val="24"/>
        </w:rPr>
        <w:t>℃</w:t>
      </w:r>
      <w:r>
        <w:rPr>
          <w:rFonts w:hint="eastAsia"/>
          <w:color w:val="0066CC"/>
          <w:sz w:val="24"/>
        </w:rPr>
        <w:t>-30</w:t>
      </w:r>
      <w:r>
        <w:rPr>
          <w:rFonts w:hint="eastAsia"/>
          <w:color w:val="0066CC"/>
          <w:sz w:val="24"/>
        </w:rPr>
        <w:t>℃。</w:t>
      </w:r>
    </w:p>
    <w:p w:rsidR="00DC09A8" w:rsidRDefault="00DC09A8">
      <w:pPr>
        <w:numPr>
          <w:ilvl w:val="1"/>
          <w:numId w:val="2"/>
        </w:numPr>
        <w:spacing w:line="360" w:lineRule="auto"/>
        <w:rPr>
          <w:color w:val="0066CC"/>
          <w:sz w:val="24"/>
        </w:rPr>
      </w:pPr>
      <w:r>
        <w:rPr>
          <w:rFonts w:hint="eastAsia"/>
          <w:color w:val="0066CC"/>
          <w:sz w:val="24"/>
        </w:rPr>
        <w:t>最佳使用温度：</w:t>
      </w:r>
      <w:r>
        <w:rPr>
          <w:rFonts w:hint="eastAsia"/>
          <w:color w:val="0066CC"/>
          <w:sz w:val="24"/>
        </w:rPr>
        <w:t>25</w:t>
      </w:r>
      <w:r>
        <w:rPr>
          <w:rFonts w:hint="eastAsia"/>
          <w:color w:val="0066CC"/>
          <w:sz w:val="24"/>
        </w:rPr>
        <w:t>±</w:t>
      </w:r>
      <w:r>
        <w:rPr>
          <w:rFonts w:hint="eastAsia"/>
          <w:color w:val="0066CC"/>
          <w:sz w:val="24"/>
        </w:rPr>
        <w:t>2</w:t>
      </w:r>
      <w:r>
        <w:rPr>
          <w:color w:val="0066CC"/>
          <w:sz w:val="24"/>
        </w:rPr>
        <w:t>℃</w:t>
      </w:r>
      <w:r>
        <w:rPr>
          <w:rFonts w:hint="eastAsia"/>
          <w:color w:val="0066CC"/>
          <w:sz w:val="24"/>
        </w:rPr>
        <w:t>。</w:t>
      </w:r>
    </w:p>
    <w:p w:rsidR="00DC09A8" w:rsidRDefault="00DC09A8">
      <w:pPr>
        <w:numPr>
          <w:ilvl w:val="1"/>
          <w:numId w:val="2"/>
        </w:numPr>
        <w:spacing w:line="360" w:lineRule="auto"/>
        <w:rPr>
          <w:color w:val="0066CC"/>
          <w:sz w:val="24"/>
        </w:rPr>
      </w:pPr>
      <w:r>
        <w:rPr>
          <w:rFonts w:hint="eastAsia"/>
          <w:color w:val="0066CC"/>
          <w:sz w:val="24"/>
        </w:rPr>
        <w:t>湿度：</w:t>
      </w:r>
      <w:r>
        <w:rPr>
          <w:color w:val="0066CC"/>
          <w:sz w:val="24"/>
        </w:rPr>
        <w:t>&lt;</w:t>
      </w:r>
      <w:r>
        <w:rPr>
          <w:rFonts w:hint="eastAsia"/>
          <w:color w:val="0066CC"/>
          <w:sz w:val="24"/>
        </w:rPr>
        <w:t>70%RH</w:t>
      </w:r>
      <w:r>
        <w:rPr>
          <w:rFonts w:hint="eastAsia"/>
          <w:color w:val="0066CC"/>
          <w:sz w:val="24"/>
        </w:rPr>
        <w:t>，不结露。</w:t>
      </w:r>
    </w:p>
    <w:p w:rsidR="00DC09A8" w:rsidRDefault="002641FA">
      <w:pPr>
        <w:spacing w:line="360" w:lineRule="auto"/>
        <w:rPr>
          <w:color w:val="0066CC"/>
          <w:sz w:val="28"/>
          <w:szCs w:val="28"/>
        </w:rPr>
      </w:pPr>
      <w:r>
        <w:rPr>
          <w:noProof/>
          <w:color w:val="0066CC"/>
          <w:sz w:val="28"/>
          <w:szCs w:val="28"/>
        </w:rPr>
        <w:drawing>
          <wp:inline distT="0" distB="0" distL="0" distR="0">
            <wp:extent cx="283845" cy="235585"/>
            <wp:effectExtent l="19050" t="0" r="1905" b="0"/>
            <wp:docPr id="28" name="图片 28" descr="120px-Caution_sign_used_on_roads_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20px-Caution_sign_used_on_roads_pn"/>
                    <pic:cNvPicPr>
                      <a:picLocks noChangeAspect="1" noChangeArrowheads="1"/>
                    </pic:cNvPicPr>
                  </pic:nvPicPr>
                  <pic:blipFill>
                    <a:blip r:embed="rId16" cstate="print"/>
                    <a:srcRect/>
                    <a:stretch>
                      <a:fillRect/>
                    </a:stretch>
                  </pic:blipFill>
                  <pic:spPr bwMode="auto">
                    <a:xfrm>
                      <a:off x="0" y="0"/>
                      <a:ext cx="283845" cy="235585"/>
                    </a:xfrm>
                    <a:prstGeom prst="rect">
                      <a:avLst/>
                    </a:prstGeom>
                    <a:noFill/>
                    <a:ln w="9525">
                      <a:noFill/>
                      <a:miter lim="800000"/>
                      <a:headEnd/>
                      <a:tailEnd/>
                    </a:ln>
                  </pic:spPr>
                </pic:pic>
              </a:graphicData>
            </a:graphic>
          </wp:inline>
        </w:drawing>
      </w:r>
      <w:r w:rsidR="00DC09A8">
        <w:rPr>
          <w:rFonts w:hint="eastAsia"/>
          <w:b/>
          <w:color w:val="0066CC"/>
          <w:sz w:val="28"/>
          <w:szCs w:val="28"/>
        </w:rPr>
        <w:t>警告：</w:t>
      </w:r>
    </w:p>
    <w:p w:rsidR="00DC09A8" w:rsidRDefault="002641FA">
      <w:pPr>
        <w:spacing w:line="360" w:lineRule="auto"/>
        <w:ind w:left="900"/>
        <w:rPr>
          <w:color w:val="0066CC"/>
          <w:sz w:val="24"/>
        </w:rPr>
      </w:pPr>
      <w:r>
        <w:rPr>
          <w:rFonts w:ascii="ˎ̥" w:hAnsi="ˎ̥" w:hint="eastAsia"/>
          <w:noProof/>
          <w:color w:val="0066CC"/>
          <w:sz w:val="24"/>
        </w:rPr>
        <w:drawing>
          <wp:inline distT="0" distB="0" distL="0" distR="0">
            <wp:extent cx="283845" cy="263525"/>
            <wp:effectExtent l="19050" t="0" r="190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clrChange>
                        <a:clrFrom>
                          <a:srgbClr val="FEFEFE"/>
                        </a:clrFrom>
                        <a:clrTo>
                          <a:srgbClr val="FEFEFE">
                            <a:alpha val="0"/>
                          </a:srgbClr>
                        </a:clrTo>
                      </a:clrChange>
                    </a:blip>
                    <a:srcRect l="6963" r="8951" b="5228"/>
                    <a:stretch>
                      <a:fillRect/>
                    </a:stretch>
                  </pic:blipFill>
                  <pic:spPr bwMode="auto">
                    <a:xfrm>
                      <a:off x="0" y="0"/>
                      <a:ext cx="283845" cy="263525"/>
                    </a:xfrm>
                    <a:prstGeom prst="rect">
                      <a:avLst/>
                    </a:prstGeom>
                    <a:noFill/>
                    <a:ln w="9525">
                      <a:noFill/>
                      <a:miter lim="800000"/>
                      <a:headEnd/>
                      <a:tailEnd/>
                    </a:ln>
                  </pic:spPr>
                </pic:pic>
              </a:graphicData>
            </a:graphic>
          </wp:inline>
        </w:drawing>
      </w:r>
      <w:r w:rsidR="00DC09A8">
        <w:rPr>
          <w:rFonts w:hint="eastAsia"/>
          <w:color w:val="0066CC"/>
          <w:sz w:val="24"/>
        </w:rPr>
        <w:t>严禁将仪器放在腐蚀气氛环境中存放或使用。</w:t>
      </w:r>
    </w:p>
    <w:p w:rsidR="00DC09A8" w:rsidRDefault="002641FA">
      <w:pPr>
        <w:spacing w:line="360" w:lineRule="auto"/>
        <w:ind w:left="900"/>
        <w:rPr>
          <w:color w:val="0066CC"/>
          <w:sz w:val="24"/>
        </w:rPr>
      </w:pPr>
      <w:r>
        <w:rPr>
          <w:rFonts w:ascii="ˎ̥" w:hAnsi="ˎ̥" w:hint="eastAsia"/>
          <w:noProof/>
          <w:color w:val="0066CC"/>
          <w:sz w:val="24"/>
        </w:rPr>
        <w:drawing>
          <wp:inline distT="0" distB="0" distL="0" distR="0">
            <wp:extent cx="283845" cy="297815"/>
            <wp:effectExtent l="19050" t="0" r="1905" b="0"/>
            <wp:docPr id="30" name="图片 30" descr="01300000559649128167984925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1300000559649128167984925926"/>
                    <pic:cNvPicPr>
                      <a:picLocks noChangeAspect="1" noChangeArrowheads="1"/>
                    </pic:cNvPicPr>
                  </pic:nvPicPr>
                  <pic:blipFill>
                    <a:blip r:embed="rId40" cstate="print">
                      <a:clrChange>
                        <a:clrFrom>
                          <a:srgbClr val="FFFFFF"/>
                        </a:clrFrom>
                        <a:clrTo>
                          <a:srgbClr val="FFFFFF">
                            <a:alpha val="0"/>
                          </a:srgbClr>
                        </a:clrTo>
                      </a:clrChange>
                    </a:blip>
                    <a:srcRect b="32306"/>
                    <a:stretch>
                      <a:fillRect/>
                    </a:stretch>
                  </pic:blipFill>
                  <pic:spPr bwMode="auto">
                    <a:xfrm>
                      <a:off x="0" y="0"/>
                      <a:ext cx="283845" cy="297815"/>
                    </a:xfrm>
                    <a:prstGeom prst="rect">
                      <a:avLst/>
                    </a:prstGeom>
                    <a:noFill/>
                    <a:ln w="9525">
                      <a:noFill/>
                      <a:miter lim="800000"/>
                      <a:headEnd/>
                      <a:tailEnd/>
                    </a:ln>
                  </pic:spPr>
                </pic:pic>
              </a:graphicData>
            </a:graphic>
          </wp:inline>
        </w:drawing>
      </w:r>
      <w:r w:rsidR="00DC09A8">
        <w:rPr>
          <w:rFonts w:hint="eastAsia"/>
          <w:color w:val="0066CC"/>
          <w:sz w:val="24"/>
        </w:rPr>
        <w:t>仪器周围严禁放置易燃易爆物品。</w:t>
      </w:r>
    </w:p>
    <w:p w:rsidR="00DC09A8" w:rsidRDefault="002641FA">
      <w:pPr>
        <w:spacing w:line="360" w:lineRule="auto"/>
        <w:ind w:left="480" w:firstLine="360"/>
        <w:rPr>
          <w:color w:val="0066CC"/>
          <w:sz w:val="24"/>
        </w:rPr>
      </w:pPr>
      <w:r>
        <w:rPr>
          <w:rFonts w:hint="eastAsia"/>
          <w:noProof/>
          <w:color w:val="0066CC"/>
          <w:sz w:val="24"/>
        </w:rPr>
        <w:drawing>
          <wp:inline distT="0" distB="0" distL="0" distR="0">
            <wp:extent cx="283845" cy="269875"/>
            <wp:effectExtent l="1905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clrChange>
                        <a:clrFrom>
                          <a:srgbClr val="FFFFFF"/>
                        </a:clrFrom>
                        <a:clrTo>
                          <a:srgbClr val="FFFFFF">
                            <a:alpha val="0"/>
                          </a:srgbClr>
                        </a:clrTo>
                      </a:clrChange>
                    </a:blip>
                    <a:srcRect/>
                    <a:stretch>
                      <a:fillRect/>
                    </a:stretch>
                  </pic:blipFill>
                  <pic:spPr bwMode="auto">
                    <a:xfrm>
                      <a:off x="0" y="0"/>
                      <a:ext cx="283845" cy="269875"/>
                    </a:xfrm>
                    <a:prstGeom prst="rect">
                      <a:avLst/>
                    </a:prstGeom>
                    <a:noFill/>
                    <a:ln w="9525">
                      <a:noFill/>
                      <a:miter lim="800000"/>
                      <a:headEnd/>
                      <a:tailEnd/>
                    </a:ln>
                  </pic:spPr>
                </pic:pic>
              </a:graphicData>
            </a:graphic>
          </wp:inline>
        </w:drawing>
      </w:r>
      <w:r w:rsidR="00DC09A8">
        <w:rPr>
          <w:rFonts w:hint="eastAsia"/>
          <w:color w:val="0066CC"/>
          <w:sz w:val="24"/>
        </w:rPr>
        <w:t>严禁将仪器放在震动环境中存放或使用。</w:t>
      </w:r>
    </w:p>
    <w:p w:rsidR="00DC09A8" w:rsidRDefault="002641FA">
      <w:pPr>
        <w:spacing w:line="360" w:lineRule="auto"/>
        <w:ind w:left="480" w:firstLine="360"/>
        <w:rPr>
          <w:color w:val="0066CC"/>
          <w:sz w:val="24"/>
        </w:rPr>
      </w:pPr>
      <w:r>
        <w:rPr>
          <w:rFonts w:hint="eastAsia"/>
          <w:noProof/>
          <w:color w:val="0066CC"/>
          <w:sz w:val="24"/>
        </w:rPr>
        <w:lastRenderedPageBreak/>
        <w:drawing>
          <wp:inline distT="0" distB="0" distL="0" distR="0">
            <wp:extent cx="283845" cy="290830"/>
            <wp:effectExtent l="19050" t="0" r="190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clrChange>
                        <a:clrFrom>
                          <a:srgbClr val="FFFCFE"/>
                        </a:clrFrom>
                        <a:clrTo>
                          <a:srgbClr val="FFFCFE">
                            <a:alpha val="0"/>
                          </a:srgbClr>
                        </a:clrTo>
                      </a:clrChange>
                    </a:blip>
                    <a:srcRect l="10443" t="-305" r="10692"/>
                    <a:stretch>
                      <a:fillRect/>
                    </a:stretch>
                  </pic:blipFill>
                  <pic:spPr bwMode="auto">
                    <a:xfrm>
                      <a:off x="0" y="0"/>
                      <a:ext cx="283845" cy="290830"/>
                    </a:xfrm>
                    <a:prstGeom prst="rect">
                      <a:avLst/>
                    </a:prstGeom>
                    <a:noFill/>
                    <a:ln w="9525">
                      <a:noFill/>
                      <a:miter lim="800000"/>
                      <a:headEnd/>
                      <a:tailEnd/>
                    </a:ln>
                  </pic:spPr>
                </pic:pic>
              </a:graphicData>
            </a:graphic>
          </wp:inline>
        </w:drawing>
      </w:r>
      <w:r w:rsidR="00DC09A8">
        <w:rPr>
          <w:rFonts w:hint="eastAsia"/>
          <w:color w:val="0066CC"/>
          <w:sz w:val="24"/>
        </w:rPr>
        <w:t>仪器在测试过程中，非技术人员不得随意触摸、操作仪器。</w:t>
      </w:r>
    </w:p>
    <w:p w:rsidR="00DC09A8" w:rsidRDefault="002641FA">
      <w:pPr>
        <w:spacing w:line="360" w:lineRule="auto"/>
        <w:ind w:firstLineChars="350" w:firstLine="840"/>
        <w:rPr>
          <w:color w:val="0066CC"/>
          <w:sz w:val="24"/>
        </w:rPr>
      </w:pPr>
      <w:r>
        <w:rPr>
          <w:rFonts w:hint="eastAsia"/>
          <w:noProof/>
          <w:color w:val="0066CC"/>
          <w:sz w:val="24"/>
        </w:rPr>
        <w:drawing>
          <wp:inline distT="0" distB="0" distL="0" distR="0">
            <wp:extent cx="311785" cy="283845"/>
            <wp:effectExtent l="1905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clrChange>
                        <a:clrFrom>
                          <a:srgbClr val="FFFDFF"/>
                        </a:clrFrom>
                        <a:clrTo>
                          <a:srgbClr val="FFFDFF">
                            <a:alpha val="0"/>
                          </a:srgbClr>
                        </a:clrTo>
                      </a:clrChange>
                    </a:blip>
                    <a:srcRect l="7150" r="10214" b="-2699"/>
                    <a:stretch>
                      <a:fillRect/>
                    </a:stretch>
                  </pic:blipFill>
                  <pic:spPr bwMode="auto">
                    <a:xfrm>
                      <a:off x="0" y="0"/>
                      <a:ext cx="311785" cy="283845"/>
                    </a:xfrm>
                    <a:prstGeom prst="rect">
                      <a:avLst/>
                    </a:prstGeom>
                    <a:noFill/>
                    <a:ln w="9525">
                      <a:noFill/>
                      <a:miter lim="800000"/>
                      <a:headEnd/>
                      <a:tailEnd/>
                    </a:ln>
                  </pic:spPr>
                </pic:pic>
              </a:graphicData>
            </a:graphic>
          </wp:inline>
        </w:drawing>
      </w:r>
      <w:r w:rsidR="00DC09A8">
        <w:rPr>
          <w:rFonts w:hint="eastAsia"/>
          <w:color w:val="0066CC"/>
          <w:sz w:val="24"/>
        </w:rPr>
        <w:t>仪器、测试平台表面严禁堆放任何物品。</w:t>
      </w:r>
    </w:p>
    <w:p w:rsidR="00DC09A8" w:rsidRDefault="002641FA">
      <w:pPr>
        <w:spacing w:line="360" w:lineRule="auto"/>
        <w:ind w:left="480" w:firstLine="360"/>
        <w:rPr>
          <w:color w:val="0066CC"/>
          <w:sz w:val="24"/>
        </w:rPr>
      </w:pPr>
      <w:r>
        <w:rPr>
          <w:rFonts w:hint="eastAsia"/>
          <w:noProof/>
          <w:color w:val="0066CC"/>
          <w:sz w:val="24"/>
        </w:rPr>
        <w:drawing>
          <wp:inline distT="0" distB="0" distL="0" distR="0">
            <wp:extent cx="283845" cy="263525"/>
            <wp:effectExtent l="19050" t="0" r="190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a:off x="0" y="0"/>
                      <a:ext cx="283845" cy="263525"/>
                    </a:xfrm>
                    <a:prstGeom prst="rect">
                      <a:avLst/>
                    </a:prstGeom>
                    <a:noFill/>
                    <a:ln w="9525">
                      <a:noFill/>
                      <a:miter lim="800000"/>
                      <a:headEnd/>
                      <a:tailEnd/>
                    </a:ln>
                  </pic:spPr>
                </pic:pic>
              </a:graphicData>
            </a:graphic>
          </wp:inline>
        </w:drawing>
      </w:r>
      <w:r w:rsidR="00DC09A8">
        <w:rPr>
          <w:rFonts w:hint="eastAsia"/>
          <w:color w:val="0066CC"/>
          <w:sz w:val="24"/>
        </w:rPr>
        <w:t>严禁随意搬动仪器。</w:t>
      </w:r>
    </w:p>
    <w:p w:rsidR="00DC09A8" w:rsidRDefault="002641FA">
      <w:pPr>
        <w:spacing w:line="360" w:lineRule="auto"/>
        <w:ind w:left="480" w:firstLine="360"/>
        <w:rPr>
          <w:color w:val="0066CC"/>
          <w:sz w:val="24"/>
        </w:rPr>
      </w:pPr>
      <w:r>
        <w:rPr>
          <w:noProof/>
          <w:color w:val="0066CC"/>
          <w:sz w:val="24"/>
        </w:rPr>
        <w:drawing>
          <wp:inline distT="0" distB="0" distL="0" distR="0">
            <wp:extent cx="283845" cy="249555"/>
            <wp:effectExtent l="19050" t="0" r="1905" b="0"/>
            <wp:docPr id="35" name="图片 35" descr="u=2450930268,8404566&amp;fm=2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2450930268,8404566&amp;fm=21&amp;gp=0"/>
                    <pic:cNvPicPr>
                      <a:picLocks noChangeAspect="1" noChangeArrowheads="1"/>
                    </pic:cNvPicPr>
                  </pic:nvPicPr>
                  <pic:blipFill>
                    <a:blip r:embed="rId45" cstate="print"/>
                    <a:srcRect/>
                    <a:stretch>
                      <a:fillRect/>
                    </a:stretch>
                  </pic:blipFill>
                  <pic:spPr bwMode="auto">
                    <a:xfrm>
                      <a:off x="0" y="0"/>
                      <a:ext cx="283845" cy="249555"/>
                    </a:xfrm>
                    <a:prstGeom prst="rect">
                      <a:avLst/>
                    </a:prstGeom>
                    <a:noFill/>
                    <a:ln w="9525">
                      <a:noFill/>
                      <a:miter lim="800000"/>
                      <a:headEnd/>
                      <a:tailEnd/>
                    </a:ln>
                  </pic:spPr>
                </pic:pic>
              </a:graphicData>
            </a:graphic>
          </wp:inline>
        </w:drawing>
      </w:r>
      <w:r w:rsidR="00DC09A8">
        <w:rPr>
          <w:rFonts w:hint="eastAsia"/>
          <w:color w:val="0066CC"/>
          <w:sz w:val="24"/>
        </w:rPr>
        <w:t>严禁将仪器安装在不平稳、柔软的平台上。</w:t>
      </w:r>
    </w:p>
    <w:p w:rsidR="00DC09A8" w:rsidRDefault="002641FA">
      <w:pPr>
        <w:spacing w:line="360" w:lineRule="auto"/>
        <w:rPr>
          <w:b/>
          <w:color w:val="0066CC"/>
          <w:sz w:val="28"/>
          <w:szCs w:val="28"/>
        </w:rPr>
      </w:pPr>
      <w:r>
        <w:rPr>
          <w:b/>
          <w:noProof/>
          <w:color w:val="0066CC"/>
          <w:sz w:val="28"/>
          <w:szCs w:val="28"/>
        </w:rPr>
        <w:drawing>
          <wp:inline distT="0" distB="0" distL="0" distR="0">
            <wp:extent cx="283845" cy="249555"/>
            <wp:effectExtent l="19050" t="0" r="1905" b="0"/>
            <wp:docPr id="36" name="图片 36" descr="120px-DIN_4844-2_Warnung_vor_einer_Gefahrenstelle_D-W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20px-DIN_4844-2_Warnung_vor_einer_Gefahrenstelle_D-W000"/>
                    <pic:cNvPicPr>
                      <a:picLocks noChangeAspect="1" noChangeArrowheads="1"/>
                    </pic:cNvPicPr>
                  </pic:nvPicPr>
                  <pic:blipFill>
                    <a:blip r:embed="rId21" cstate="print"/>
                    <a:srcRect/>
                    <a:stretch>
                      <a:fillRect/>
                    </a:stretch>
                  </pic:blipFill>
                  <pic:spPr bwMode="auto">
                    <a:xfrm>
                      <a:off x="0" y="0"/>
                      <a:ext cx="283845" cy="249555"/>
                    </a:xfrm>
                    <a:prstGeom prst="rect">
                      <a:avLst/>
                    </a:prstGeom>
                    <a:noFill/>
                    <a:ln w="9525">
                      <a:noFill/>
                      <a:miter lim="800000"/>
                      <a:headEnd/>
                      <a:tailEnd/>
                    </a:ln>
                  </pic:spPr>
                </pic:pic>
              </a:graphicData>
            </a:graphic>
          </wp:inline>
        </w:drawing>
      </w:r>
      <w:r w:rsidR="00DC09A8">
        <w:rPr>
          <w:rFonts w:hint="eastAsia"/>
          <w:b/>
          <w:color w:val="0066CC"/>
          <w:sz w:val="28"/>
          <w:szCs w:val="28"/>
        </w:rPr>
        <w:t>注意：</w:t>
      </w:r>
    </w:p>
    <w:p w:rsidR="00DC09A8" w:rsidRDefault="002641FA">
      <w:pPr>
        <w:spacing w:line="360" w:lineRule="auto"/>
        <w:ind w:firstLineChars="300" w:firstLine="720"/>
        <w:rPr>
          <w:color w:val="0066CC"/>
          <w:sz w:val="24"/>
        </w:rPr>
      </w:pPr>
      <w:r>
        <w:rPr>
          <w:rFonts w:ascii="ˎ̥" w:hAnsi="ˎ̥" w:hint="eastAsia"/>
          <w:noProof/>
          <w:color w:val="0066CC"/>
          <w:sz w:val="24"/>
        </w:rPr>
        <w:drawing>
          <wp:inline distT="0" distB="0" distL="0" distR="0">
            <wp:extent cx="381000" cy="290830"/>
            <wp:effectExtent l="19050" t="0" r="0" b="0"/>
            <wp:docPr id="37" name="图片 37" descr="913_thumb_P_126164313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913_thumb_P_1261643137911"/>
                    <pic:cNvPicPr>
                      <a:picLocks noChangeAspect="1" noChangeArrowheads="1"/>
                    </pic:cNvPicPr>
                  </pic:nvPicPr>
                  <pic:blipFill>
                    <a:blip r:embed="rId46">
                      <a:clrChange>
                        <a:clrFrom>
                          <a:srgbClr val="FFFFFF"/>
                        </a:clrFrom>
                        <a:clrTo>
                          <a:srgbClr val="FFFFFF">
                            <a:alpha val="0"/>
                          </a:srgbClr>
                        </a:clrTo>
                      </a:clrChange>
                    </a:blip>
                    <a:srcRect l="3860" t="7733" r="15552" b="31337"/>
                    <a:stretch>
                      <a:fillRect/>
                    </a:stretch>
                  </pic:blipFill>
                  <pic:spPr bwMode="auto">
                    <a:xfrm>
                      <a:off x="0" y="0"/>
                      <a:ext cx="381000" cy="290830"/>
                    </a:xfrm>
                    <a:prstGeom prst="rect">
                      <a:avLst/>
                    </a:prstGeom>
                    <a:noFill/>
                    <a:ln w="9525">
                      <a:noFill/>
                      <a:miter lim="800000"/>
                      <a:headEnd/>
                      <a:tailEnd/>
                    </a:ln>
                  </pic:spPr>
                </pic:pic>
              </a:graphicData>
            </a:graphic>
          </wp:inline>
        </w:drawing>
      </w:r>
      <w:r w:rsidR="00DC09A8">
        <w:rPr>
          <w:rFonts w:hint="eastAsia"/>
          <w:color w:val="0066CC"/>
          <w:sz w:val="24"/>
        </w:rPr>
        <w:t>应保持仪器干净（无灰尘）。</w:t>
      </w:r>
    </w:p>
    <w:p w:rsidR="00DC09A8" w:rsidRDefault="002641FA">
      <w:pPr>
        <w:spacing w:line="360" w:lineRule="auto"/>
        <w:ind w:left="480" w:firstLine="360"/>
        <w:rPr>
          <w:color w:val="0066CC"/>
          <w:sz w:val="24"/>
        </w:rPr>
      </w:pPr>
      <w:r>
        <w:rPr>
          <w:noProof/>
          <w:color w:val="0000FF"/>
          <w:sz w:val="24"/>
        </w:rPr>
        <w:drawing>
          <wp:inline distT="0" distB="0" distL="0" distR="0">
            <wp:extent cx="283845" cy="249555"/>
            <wp:effectExtent l="19050" t="0" r="1905" b="0"/>
            <wp:docPr id="38" name="图片 38" descr="120px-DIN_4844-2_Warnung_vor_optischer_Strahlung_D-W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20px-DIN_4844-2_Warnung_vor_optischer_Strahlung_D-W009"/>
                    <pic:cNvPicPr>
                      <a:picLocks noChangeAspect="1" noChangeArrowheads="1"/>
                    </pic:cNvPicPr>
                  </pic:nvPicPr>
                  <pic:blipFill>
                    <a:blip r:embed="rId47" cstate="print"/>
                    <a:srcRect/>
                    <a:stretch>
                      <a:fillRect/>
                    </a:stretch>
                  </pic:blipFill>
                  <pic:spPr bwMode="auto">
                    <a:xfrm>
                      <a:off x="0" y="0"/>
                      <a:ext cx="283845" cy="249555"/>
                    </a:xfrm>
                    <a:prstGeom prst="rect">
                      <a:avLst/>
                    </a:prstGeom>
                    <a:noFill/>
                    <a:ln w="9525">
                      <a:noFill/>
                      <a:miter lim="800000"/>
                      <a:headEnd/>
                      <a:tailEnd/>
                    </a:ln>
                  </pic:spPr>
                </pic:pic>
              </a:graphicData>
            </a:graphic>
          </wp:inline>
        </w:drawing>
      </w:r>
      <w:r w:rsidR="00DC09A8">
        <w:rPr>
          <w:rFonts w:hint="eastAsia"/>
          <w:color w:val="0066CC"/>
          <w:sz w:val="24"/>
        </w:rPr>
        <w:t>勿将仪器放在阳光直射、高温处。</w:t>
      </w:r>
    </w:p>
    <w:p w:rsidR="00DC09A8" w:rsidRDefault="002641FA">
      <w:pPr>
        <w:spacing w:line="360" w:lineRule="auto"/>
        <w:ind w:left="480" w:firstLine="360"/>
        <w:rPr>
          <w:color w:val="0066CC"/>
          <w:sz w:val="24"/>
        </w:rPr>
      </w:pPr>
      <w:r>
        <w:rPr>
          <w:rFonts w:hint="eastAsia"/>
          <w:noProof/>
          <w:color w:val="0066CC"/>
          <w:sz w:val="24"/>
        </w:rPr>
        <w:drawing>
          <wp:inline distT="0" distB="0" distL="0" distR="0">
            <wp:extent cx="283845" cy="235585"/>
            <wp:effectExtent l="19050" t="0" r="190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clrChange>
                        <a:clrFrom>
                          <a:srgbClr val="FFFFFF"/>
                        </a:clrFrom>
                        <a:clrTo>
                          <a:srgbClr val="FFFFFF">
                            <a:alpha val="0"/>
                          </a:srgbClr>
                        </a:clrTo>
                      </a:clrChange>
                    </a:blip>
                    <a:srcRect r="2617"/>
                    <a:stretch>
                      <a:fillRect/>
                    </a:stretch>
                  </pic:blipFill>
                  <pic:spPr bwMode="auto">
                    <a:xfrm>
                      <a:off x="0" y="0"/>
                      <a:ext cx="283845" cy="235585"/>
                    </a:xfrm>
                    <a:prstGeom prst="rect">
                      <a:avLst/>
                    </a:prstGeom>
                    <a:noFill/>
                    <a:ln w="9525">
                      <a:noFill/>
                      <a:miter lim="800000"/>
                      <a:headEnd/>
                      <a:tailEnd/>
                    </a:ln>
                  </pic:spPr>
                </pic:pic>
              </a:graphicData>
            </a:graphic>
          </wp:inline>
        </w:drawing>
      </w:r>
      <w:r w:rsidR="00DC09A8">
        <w:rPr>
          <w:rFonts w:hint="eastAsia"/>
          <w:color w:val="0066CC"/>
          <w:sz w:val="24"/>
        </w:rPr>
        <w:t>注意仪器防潮，并及时更换干燥剂。</w:t>
      </w:r>
    </w:p>
    <w:p w:rsidR="00DC09A8" w:rsidRDefault="002641FA">
      <w:pPr>
        <w:spacing w:line="360" w:lineRule="auto"/>
        <w:rPr>
          <w:b/>
          <w:color w:val="0066CC"/>
          <w:sz w:val="28"/>
          <w:szCs w:val="28"/>
        </w:rPr>
      </w:pPr>
      <w:r>
        <w:rPr>
          <w:noProof/>
          <w:color w:val="0066CC"/>
          <w:sz w:val="28"/>
          <w:szCs w:val="28"/>
        </w:rPr>
        <w:drawing>
          <wp:inline distT="0" distB="0" distL="0" distR="0">
            <wp:extent cx="283845" cy="235585"/>
            <wp:effectExtent l="19050" t="0" r="1905" b="0"/>
            <wp:docPr id="40" name="图片 40" descr="120px-Caution_sign_used_on_roads_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20px-Caution_sign_used_on_roads_pn"/>
                    <pic:cNvPicPr>
                      <a:picLocks noChangeAspect="1" noChangeArrowheads="1"/>
                    </pic:cNvPicPr>
                  </pic:nvPicPr>
                  <pic:blipFill>
                    <a:blip r:embed="rId16" cstate="print"/>
                    <a:srcRect/>
                    <a:stretch>
                      <a:fillRect/>
                    </a:stretch>
                  </pic:blipFill>
                  <pic:spPr bwMode="auto">
                    <a:xfrm>
                      <a:off x="0" y="0"/>
                      <a:ext cx="283845" cy="235585"/>
                    </a:xfrm>
                    <a:prstGeom prst="rect">
                      <a:avLst/>
                    </a:prstGeom>
                    <a:noFill/>
                    <a:ln w="9525">
                      <a:noFill/>
                      <a:miter lim="800000"/>
                      <a:headEnd/>
                      <a:tailEnd/>
                    </a:ln>
                  </pic:spPr>
                </pic:pic>
              </a:graphicData>
            </a:graphic>
          </wp:inline>
        </w:drawing>
      </w:r>
      <w:r w:rsidR="00DC09A8">
        <w:rPr>
          <w:rFonts w:hint="eastAsia"/>
          <w:b/>
          <w:color w:val="0066CC"/>
          <w:sz w:val="28"/>
          <w:szCs w:val="28"/>
        </w:rPr>
        <w:t>警告：</w:t>
      </w:r>
      <w:r w:rsidR="00DC09A8">
        <w:rPr>
          <w:rFonts w:hint="eastAsia"/>
          <w:color w:val="0066CC"/>
          <w:sz w:val="24"/>
        </w:rPr>
        <w:t>违反以上规定可能导致仪器使用寿命减短、仪器损坏、人员伤亡，对此深圳市禾苗分析仪器有限公司概不负责。</w:t>
      </w:r>
    </w:p>
    <w:p w:rsidR="00DC09A8" w:rsidRDefault="00DC09A8">
      <w:pPr>
        <w:pStyle w:val="1"/>
        <w:jc w:val="center"/>
        <w:rPr>
          <w:color w:val="0066CC"/>
          <w:sz w:val="24"/>
        </w:rPr>
      </w:pPr>
      <w:r>
        <w:rPr>
          <w:b w:val="0"/>
          <w:color w:val="0066CC"/>
          <w:sz w:val="28"/>
          <w:szCs w:val="28"/>
        </w:rPr>
        <w:br w:type="page"/>
      </w:r>
      <w:bookmarkStart w:id="18" w:name="_Toc375902108"/>
      <w:bookmarkStart w:id="19" w:name="第四章"/>
      <w:r>
        <w:rPr>
          <w:rFonts w:hint="eastAsia"/>
          <w:bCs w:val="0"/>
          <w:color w:val="0066CC"/>
          <w:kern w:val="2"/>
        </w:rPr>
        <w:lastRenderedPageBreak/>
        <w:t>第四章</w:t>
      </w:r>
      <w:r>
        <w:rPr>
          <w:rFonts w:hint="eastAsia"/>
          <w:bCs w:val="0"/>
          <w:color w:val="0066CC"/>
          <w:kern w:val="2"/>
        </w:rPr>
        <w:t xml:space="preserve"> </w:t>
      </w:r>
      <w:r>
        <w:rPr>
          <w:rFonts w:hint="eastAsia"/>
          <w:bCs w:val="0"/>
          <w:color w:val="0066CC"/>
          <w:kern w:val="2"/>
        </w:rPr>
        <w:t>仪器的安装</w:t>
      </w:r>
      <w:bookmarkEnd w:id="18"/>
    </w:p>
    <w:p w:rsidR="00DC09A8" w:rsidRDefault="00DC09A8">
      <w:pPr>
        <w:pStyle w:val="2"/>
        <w:rPr>
          <w:rFonts w:ascii="Times New Roman" w:eastAsia="宋体" w:hAnsi="Times New Roman"/>
          <w:bCs w:val="0"/>
          <w:color w:val="0066CC"/>
        </w:rPr>
      </w:pPr>
      <w:bookmarkStart w:id="20" w:name="_Toc375902109"/>
      <w:bookmarkEnd w:id="19"/>
      <w:r>
        <w:rPr>
          <w:rFonts w:ascii="Times New Roman" w:eastAsia="宋体" w:hAnsi="Times New Roman" w:hint="eastAsia"/>
          <w:bCs w:val="0"/>
          <w:color w:val="0066CC"/>
        </w:rPr>
        <w:t xml:space="preserve">4.1 </w:t>
      </w:r>
      <w:r>
        <w:rPr>
          <w:rFonts w:ascii="Times New Roman" w:eastAsia="宋体" w:hAnsi="Times New Roman" w:hint="eastAsia"/>
          <w:bCs w:val="0"/>
          <w:color w:val="0066CC"/>
        </w:rPr>
        <w:t>硬件连接</w:t>
      </w:r>
      <w:bookmarkEnd w:id="20"/>
    </w:p>
    <w:p w:rsidR="00DC09A8" w:rsidRDefault="00DC09A8">
      <w:pPr>
        <w:numPr>
          <w:ilvl w:val="0"/>
          <w:numId w:val="5"/>
        </w:numPr>
        <w:spacing w:line="360" w:lineRule="auto"/>
        <w:rPr>
          <w:rFonts w:ascii="宋体" w:hAnsi="宋体"/>
          <w:color w:val="0066CC"/>
          <w:sz w:val="24"/>
        </w:rPr>
      </w:pPr>
      <w:r>
        <w:rPr>
          <w:rFonts w:ascii="宋体" w:hAnsi="宋体" w:hint="eastAsia"/>
          <w:color w:val="0066CC"/>
          <w:sz w:val="24"/>
        </w:rPr>
        <w:t>将仪器右后方USB线与计算机后部机箱USB接口连接。</w:t>
      </w:r>
    </w:p>
    <w:p w:rsidR="00DC09A8" w:rsidRDefault="00DC09A8">
      <w:pPr>
        <w:numPr>
          <w:ilvl w:val="0"/>
          <w:numId w:val="5"/>
        </w:numPr>
        <w:spacing w:line="360" w:lineRule="auto"/>
        <w:rPr>
          <w:rFonts w:ascii="宋体" w:hAnsi="宋体"/>
          <w:color w:val="0066CC"/>
          <w:sz w:val="24"/>
        </w:rPr>
      </w:pPr>
      <w:r>
        <w:rPr>
          <w:rFonts w:ascii="宋体" w:hAnsi="宋体" w:hint="eastAsia"/>
          <w:color w:val="0066CC"/>
          <w:sz w:val="24"/>
        </w:rPr>
        <w:t>将加密狗与计算机连接。</w:t>
      </w:r>
    </w:p>
    <w:p w:rsidR="00DC09A8" w:rsidRDefault="00DC09A8">
      <w:pPr>
        <w:numPr>
          <w:ilvl w:val="0"/>
          <w:numId w:val="5"/>
        </w:numPr>
        <w:spacing w:line="360" w:lineRule="auto"/>
        <w:rPr>
          <w:rFonts w:ascii="宋体" w:hAnsi="宋体"/>
          <w:color w:val="0066CC"/>
          <w:sz w:val="24"/>
        </w:rPr>
      </w:pPr>
      <w:r>
        <w:rPr>
          <w:rFonts w:ascii="宋体" w:hAnsi="宋体" w:hint="eastAsia"/>
          <w:color w:val="0066CC"/>
          <w:sz w:val="24"/>
        </w:rPr>
        <w:t>打开计算机，等待进入WINDOWS 桌面。</w:t>
      </w:r>
    </w:p>
    <w:p w:rsidR="00DC09A8" w:rsidRDefault="00DC09A8">
      <w:pPr>
        <w:numPr>
          <w:ilvl w:val="0"/>
          <w:numId w:val="5"/>
        </w:numPr>
        <w:spacing w:line="360" w:lineRule="auto"/>
        <w:rPr>
          <w:rFonts w:ascii="宋体" w:hAnsi="宋体"/>
          <w:color w:val="0066CC"/>
          <w:sz w:val="24"/>
        </w:rPr>
      </w:pPr>
      <w:r>
        <w:rPr>
          <w:rFonts w:ascii="宋体" w:hAnsi="宋体" w:hint="eastAsia"/>
          <w:color w:val="0066CC"/>
          <w:sz w:val="24"/>
        </w:rPr>
        <w:t>打开仪器电源开关。</w:t>
      </w:r>
    </w:p>
    <w:p w:rsidR="00DC09A8" w:rsidRDefault="00DC09A8">
      <w:pPr>
        <w:pStyle w:val="2"/>
        <w:rPr>
          <w:rFonts w:ascii="Times New Roman" w:eastAsia="宋体" w:hAnsi="Times New Roman"/>
          <w:bCs w:val="0"/>
          <w:color w:val="0066CC"/>
        </w:rPr>
      </w:pPr>
      <w:bookmarkStart w:id="21" w:name="_Toc375902110"/>
      <w:r>
        <w:rPr>
          <w:rFonts w:ascii="Times New Roman" w:eastAsia="宋体" w:hAnsi="Times New Roman" w:hint="eastAsia"/>
          <w:bCs w:val="0"/>
          <w:color w:val="0066CC"/>
        </w:rPr>
        <w:t xml:space="preserve">4.2 </w:t>
      </w:r>
      <w:r>
        <w:rPr>
          <w:rFonts w:ascii="Times New Roman" w:eastAsia="宋体" w:hAnsi="Times New Roman" w:hint="eastAsia"/>
          <w:bCs w:val="0"/>
          <w:color w:val="0066CC"/>
        </w:rPr>
        <w:t>驱动安装</w:t>
      </w:r>
      <w:bookmarkEnd w:id="21"/>
    </w:p>
    <w:p w:rsidR="00DC09A8" w:rsidRDefault="002641FA">
      <w:pPr>
        <w:spacing w:line="360" w:lineRule="auto"/>
        <w:rPr>
          <w:b/>
          <w:color w:val="0066CC"/>
          <w:sz w:val="28"/>
          <w:szCs w:val="28"/>
        </w:rPr>
      </w:pPr>
      <w:r>
        <w:rPr>
          <w:b/>
          <w:noProof/>
          <w:color w:val="0066CC"/>
          <w:sz w:val="28"/>
          <w:szCs w:val="28"/>
        </w:rPr>
        <w:drawing>
          <wp:inline distT="0" distB="0" distL="0" distR="0">
            <wp:extent cx="283845" cy="249555"/>
            <wp:effectExtent l="19050" t="0" r="1905" b="0"/>
            <wp:docPr id="41" name="图片 41" descr="120px-DIN_4844-2_Warnung_vor_einer_Gefahrenstelle_D-W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20px-DIN_4844-2_Warnung_vor_einer_Gefahrenstelle_D-W000"/>
                    <pic:cNvPicPr>
                      <a:picLocks noChangeAspect="1" noChangeArrowheads="1"/>
                    </pic:cNvPicPr>
                  </pic:nvPicPr>
                  <pic:blipFill>
                    <a:blip r:embed="rId21" cstate="print"/>
                    <a:srcRect/>
                    <a:stretch>
                      <a:fillRect/>
                    </a:stretch>
                  </pic:blipFill>
                  <pic:spPr bwMode="auto">
                    <a:xfrm>
                      <a:off x="0" y="0"/>
                      <a:ext cx="283845" cy="249555"/>
                    </a:xfrm>
                    <a:prstGeom prst="rect">
                      <a:avLst/>
                    </a:prstGeom>
                    <a:noFill/>
                    <a:ln w="9525">
                      <a:noFill/>
                      <a:miter lim="800000"/>
                      <a:headEnd/>
                      <a:tailEnd/>
                    </a:ln>
                  </pic:spPr>
                </pic:pic>
              </a:graphicData>
            </a:graphic>
          </wp:inline>
        </w:drawing>
      </w:r>
      <w:r w:rsidR="00DC09A8">
        <w:rPr>
          <w:rFonts w:hint="eastAsia"/>
          <w:b/>
          <w:color w:val="0066CC"/>
          <w:sz w:val="28"/>
          <w:szCs w:val="28"/>
        </w:rPr>
        <w:t>注意：</w:t>
      </w:r>
      <w:r w:rsidR="00DC09A8">
        <w:rPr>
          <w:rFonts w:ascii="宋体" w:hAnsi="宋体" w:hint="eastAsia"/>
          <w:color w:val="0066CC"/>
          <w:sz w:val="24"/>
        </w:rPr>
        <w:t>安装驱动前，请确认硬件已连接好，仪器电源已打开；</w:t>
      </w:r>
    </w:p>
    <w:p w:rsidR="00DC09A8" w:rsidRDefault="00DC09A8">
      <w:pPr>
        <w:spacing w:line="360" w:lineRule="auto"/>
        <w:ind w:left="420"/>
        <w:rPr>
          <w:rFonts w:ascii="宋体" w:hAnsi="宋体"/>
          <w:color w:val="0066CC"/>
          <w:sz w:val="24"/>
        </w:rPr>
      </w:pPr>
      <w:r>
        <w:rPr>
          <w:rFonts w:ascii="宋体" w:hAnsi="宋体" w:hint="eastAsia"/>
          <w:color w:val="0066CC"/>
          <w:sz w:val="24"/>
        </w:rPr>
        <w:t>仪器所有驱动文件默认放在“E盘”，“驱动”文件夹中。</w:t>
      </w:r>
    </w:p>
    <w:p w:rsidR="00DC09A8" w:rsidRDefault="00053580">
      <w:pPr>
        <w:spacing w:line="360" w:lineRule="auto"/>
        <w:jc w:val="center"/>
        <w:rPr>
          <w:rFonts w:ascii="宋体" w:hAnsi="宋体"/>
          <w:color w:val="0066CC"/>
          <w:sz w:val="24"/>
        </w:rPr>
      </w:pPr>
      <w:r>
        <w:rPr>
          <w:rFonts w:ascii="宋体" w:hAnsi="宋体"/>
          <w:noProof/>
          <w:color w:val="0066CC"/>
          <w:sz w:val="24"/>
        </w:rPr>
        <w:drawing>
          <wp:inline distT="0" distB="0" distL="0" distR="0">
            <wp:extent cx="3924300" cy="1327150"/>
            <wp:effectExtent l="19050" t="19050" r="19050" b="25400"/>
            <wp:docPr id="124"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9"/>
                    <a:srcRect l="17059" t="17059" r="16471" b="47647"/>
                    <a:stretch>
                      <a:fillRect/>
                    </a:stretch>
                  </pic:blipFill>
                  <pic:spPr bwMode="auto">
                    <a:xfrm>
                      <a:off x="0" y="0"/>
                      <a:ext cx="3924300" cy="1327150"/>
                    </a:xfrm>
                    <a:prstGeom prst="rect">
                      <a:avLst/>
                    </a:prstGeom>
                    <a:noFill/>
                    <a:ln w="9525" cmpd="sng">
                      <a:solidFill>
                        <a:srgbClr val="FF0000"/>
                      </a:solidFill>
                      <a:miter lim="800000"/>
                      <a:headEnd/>
                      <a:tailEnd/>
                    </a:ln>
                  </pic:spPr>
                </pic:pic>
              </a:graphicData>
            </a:graphic>
          </wp:inline>
        </w:drawing>
      </w:r>
    </w:p>
    <w:p w:rsidR="00DC09A8" w:rsidRDefault="00DC09A8">
      <w:pPr>
        <w:numPr>
          <w:ilvl w:val="0"/>
          <w:numId w:val="6"/>
        </w:numPr>
        <w:spacing w:line="360" w:lineRule="auto"/>
        <w:rPr>
          <w:rFonts w:ascii="宋体" w:hAnsi="宋体"/>
          <w:color w:val="0066CC"/>
          <w:sz w:val="24"/>
        </w:rPr>
      </w:pPr>
      <w:r>
        <w:rPr>
          <w:rFonts w:ascii="宋体" w:hAnsi="宋体" w:hint="eastAsia"/>
          <w:color w:val="0066CC"/>
          <w:sz w:val="24"/>
        </w:rPr>
        <w:t>amptek:</w:t>
      </w:r>
    </w:p>
    <w:p w:rsidR="00DC09A8" w:rsidRDefault="00DC09A8">
      <w:pPr>
        <w:numPr>
          <w:ilvl w:val="1"/>
          <w:numId w:val="6"/>
        </w:numPr>
        <w:spacing w:line="360" w:lineRule="auto"/>
        <w:rPr>
          <w:rFonts w:ascii="宋体" w:hAnsi="宋体"/>
          <w:color w:val="0066CC"/>
          <w:sz w:val="24"/>
        </w:rPr>
      </w:pPr>
      <w:r>
        <w:rPr>
          <w:rFonts w:ascii="宋体" w:hAnsi="宋体" w:hint="eastAsia"/>
          <w:color w:val="0066CC"/>
          <w:sz w:val="24"/>
        </w:rPr>
        <w:t>探测器驱动文件夹</w:t>
      </w:r>
    </w:p>
    <w:p w:rsidR="00DC09A8" w:rsidRDefault="00DC09A8">
      <w:pPr>
        <w:numPr>
          <w:ilvl w:val="0"/>
          <w:numId w:val="6"/>
        </w:numPr>
        <w:spacing w:line="360" w:lineRule="auto"/>
        <w:rPr>
          <w:rFonts w:ascii="宋体" w:hAnsi="宋体"/>
          <w:color w:val="0066CC"/>
          <w:sz w:val="24"/>
        </w:rPr>
      </w:pPr>
      <w:r>
        <w:rPr>
          <w:rFonts w:ascii="宋体" w:hAnsi="宋体" w:hint="eastAsia"/>
          <w:color w:val="0066CC"/>
          <w:sz w:val="24"/>
        </w:rPr>
        <w:t>MSP01:</w:t>
      </w:r>
    </w:p>
    <w:p w:rsidR="00DC09A8" w:rsidRDefault="00DC09A8">
      <w:pPr>
        <w:numPr>
          <w:ilvl w:val="1"/>
          <w:numId w:val="6"/>
        </w:numPr>
        <w:spacing w:line="360" w:lineRule="auto"/>
        <w:rPr>
          <w:rFonts w:ascii="宋体" w:hAnsi="宋体"/>
          <w:color w:val="0066CC"/>
          <w:sz w:val="24"/>
        </w:rPr>
      </w:pPr>
      <w:r>
        <w:rPr>
          <w:rFonts w:ascii="宋体" w:hAnsi="宋体" w:hint="eastAsia"/>
          <w:color w:val="0066CC"/>
          <w:sz w:val="24"/>
        </w:rPr>
        <w:t>MSP01驱动文件夹</w:t>
      </w:r>
    </w:p>
    <w:p w:rsidR="00DC09A8" w:rsidRDefault="00DC09A8">
      <w:pPr>
        <w:numPr>
          <w:ilvl w:val="0"/>
          <w:numId w:val="6"/>
        </w:numPr>
        <w:spacing w:line="360" w:lineRule="auto"/>
        <w:rPr>
          <w:rFonts w:ascii="宋体" w:hAnsi="宋体"/>
          <w:color w:val="0066CC"/>
          <w:sz w:val="24"/>
        </w:rPr>
      </w:pPr>
      <w:r>
        <w:rPr>
          <w:rFonts w:ascii="宋体" w:hAnsi="宋体" w:hint="eastAsia"/>
          <w:color w:val="0066CC"/>
          <w:sz w:val="24"/>
        </w:rPr>
        <w:t>Canon_PIXMA_IP27...：</w:t>
      </w:r>
    </w:p>
    <w:p w:rsidR="00DC09A8" w:rsidRDefault="00DC09A8">
      <w:pPr>
        <w:numPr>
          <w:ilvl w:val="1"/>
          <w:numId w:val="6"/>
        </w:numPr>
        <w:spacing w:line="360" w:lineRule="auto"/>
        <w:rPr>
          <w:rFonts w:ascii="宋体" w:hAnsi="宋体"/>
          <w:color w:val="0066CC"/>
          <w:sz w:val="24"/>
        </w:rPr>
      </w:pPr>
      <w:r>
        <w:rPr>
          <w:rFonts w:ascii="宋体" w:hAnsi="宋体" w:hint="eastAsia"/>
          <w:color w:val="0066CC"/>
          <w:sz w:val="24"/>
        </w:rPr>
        <w:t>打印机驱动,如为其他类型打印机，请按其说明书进行安装。</w:t>
      </w:r>
    </w:p>
    <w:p w:rsidR="00DC09A8" w:rsidRDefault="00DC09A8">
      <w:pPr>
        <w:numPr>
          <w:ilvl w:val="0"/>
          <w:numId w:val="6"/>
        </w:numPr>
        <w:spacing w:line="360" w:lineRule="auto"/>
        <w:rPr>
          <w:rFonts w:ascii="宋体" w:hAnsi="宋体"/>
          <w:color w:val="0066CC"/>
          <w:sz w:val="24"/>
        </w:rPr>
      </w:pPr>
      <w:r>
        <w:rPr>
          <w:rFonts w:ascii="宋体" w:hAnsi="宋体" w:hint="eastAsia"/>
          <w:color w:val="0066CC"/>
          <w:sz w:val="24"/>
        </w:rPr>
        <w:t>DppMCA.exe:</w:t>
      </w:r>
    </w:p>
    <w:p w:rsidR="00DC09A8" w:rsidRDefault="00DC09A8">
      <w:pPr>
        <w:numPr>
          <w:ilvl w:val="1"/>
          <w:numId w:val="6"/>
        </w:numPr>
        <w:spacing w:line="360" w:lineRule="auto"/>
        <w:rPr>
          <w:rFonts w:ascii="宋体" w:hAnsi="宋体"/>
          <w:color w:val="0066CC"/>
          <w:sz w:val="24"/>
        </w:rPr>
      </w:pPr>
      <w:r>
        <w:rPr>
          <w:rFonts w:ascii="宋体" w:hAnsi="宋体" w:hint="eastAsia"/>
          <w:color w:val="0066CC"/>
          <w:sz w:val="24"/>
        </w:rPr>
        <w:t>探测器参数设置软件，需在我司技术人员指导下使用。</w:t>
      </w:r>
    </w:p>
    <w:p w:rsidR="00DC09A8" w:rsidRDefault="00DC09A8">
      <w:pPr>
        <w:numPr>
          <w:ilvl w:val="0"/>
          <w:numId w:val="6"/>
        </w:numPr>
        <w:spacing w:line="360" w:lineRule="auto"/>
        <w:rPr>
          <w:rFonts w:ascii="宋体" w:hAnsi="宋体"/>
          <w:color w:val="0066CC"/>
          <w:sz w:val="24"/>
        </w:rPr>
      </w:pPr>
      <w:r>
        <w:rPr>
          <w:rFonts w:ascii="宋体" w:hAnsi="宋体"/>
          <w:color w:val="0066CC"/>
          <w:sz w:val="24"/>
        </w:rPr>
        <w:t>Sentinel Protection Installer 7.6.2.exe</w:t>
      </w:r>
      <w:r>
        <w:rPr>
          <w:rFonts w:ascii="宋体" w:hAnsi="宋体" w:hint="eastAsia"/>
          <w:color w:val="0066CC"/>
          <w:sz w:val="24"/>
        </w:rPr>
        <w:t>:</w:t>
      </w:r>
      <w:r>
        <w:rPr>
          <w:rFonts w:ascii="宋体" w:hAnsi="宋体" w:hint="eastAsia"/>
          <w:color w:val="0066CC"/>
          <w:sz w:val="24"/>
        </w:rPr>
        <w:tab/>
      </w:r>
    </w:p>
    <w:p w:rsidR="00DC09A8" w:rsidRDefault="00DC09A8">
      <w:pPr>
        <w:numPr>
          <w:ilvl w:val="1"/>
          <w:numId w:val="6"/>
        </w:numPr>
        <w:spacing w:line="360" w:lineRule="auto"/>
        <w:rPr>
          <w:rFonts w:ascii="宋体" w:hAnsi="宋体"/>
          <w:color w:val="0066CC"/>
          <w:sz w:val="24"/>
        </w:rPr>
      </w:pPr>
      <w:r>
        <w:rPr>
          <w:rFonts w:ascii="宋体" w:hAnsi="宋体" w:hint="eastAsia"/>
          <w:color w:val="0066CC"/>
          <w:sz w:val="24"/>
        </w:rPr>
        <w:t>加密狗驱动程序。</w:t>
      </w:r>
    </w:p>
    <w:p w:rsidR="00DC09A8" w:rsidRDefault="00DC09A8">
      <w:pPr>
        <w:numPr>
          <w:ilvl w:val="0"/>
          <w:numId w:val="6"/>
        </w:numPr>
        <w:spacing w:line="360" w:lineRule="auto"/>
        <w:rPr>
          <w:rFonts w:ascii="宋体" w:hAnsi="宋体"/>
          <w:color w:val="0066CC"/>
          <w:sz w:val="24"/>
        </w:rPr>
      </w:pPr>
      <w:r>
        <w:rPr>
          <w:rFonts w:ascii="宋体" w:hAnsi="宋体"/>
          <w:color w:val="0066CC"/>
          <w:sz w:val="24"/>
        </w:rPr>
        <w:t>HeleeX_E</w:t>
      </w:r>
      <w:r w:rsidR="00374FD3">
        <w:rPr>
          <w:rFonts w:ascii="宋体" w:hAnsi="宋体" w:hint="eastAsia"/>
          <w:color w:val="0066CC"/>
          <w:sz w:val="24"/>
        </w:rPr>
        <w:t>6</w:t>
      </w:r>
      <w:r>
        <w:rPr>
          <w:rFonts w:ascii="宋体" w:hAnsi="宋体"/>
          <w:color w:val="0066CC"/>
          <w:sz w:val="24"/>
        </w:rPr>
        <w:t>_setup</w:t>
      </w:r>
      <w:r>
        <w:rPr>
          <w:rFonts w:ascii="宋体" w:hAnsi="宋体" w:hint="eastAsia"/>
          <w:color w:val="0066CC"/>
          <w:sz w:val="24"/>
        </w:rPr>
        <w:t>...exe:</w:t>
      </w:r>
    </w:p>
    <w:p w:rsidR="00DC09A8" w:rsidRDefault="00DC09A8">
      <w:pPr>
        <w:numPr>
          <w:ilvl w:val="1"/>
          <w:numId w:val="6"/>
        </w:numPr>
        <w:spacing w:line="360" w:lineRule="auto"/>
        <w:rPr>
          <w:rFonts w:ascii="宋体" w:hAnsi="宋体"/>
          <w:color w:val="0066CC"/>
          <w:sz w:val="24"/>
        </w:rPr>
      </w:pPr>
      <w:r>
        <w:rPr>
          <w:rFonts w:ascii="宋体" w:hAnsi="宋体" w:hint="eastAsia"/>
          <w:color w:val="0066CC"/>
          <w:sz w:val="24"/>
        </w:rPr>
        <w:lastRenderedPageBreak/>
        <w:t>HeLeeX E</w:t>
      </w:r>
      <w:r w:rsidR="00374FD3">
        <w:rPr>
          <w:rFonts w:ascii="宋体" w:hAnsi="宋体" w:hint="eastAsia"/>
          <w:color w:val="0066CC"/>
          <w:sz w:val="24"/>
        </w:rPr>
        <w:t>6</w:t>
      </w:r>
      <w:r>
        <w:rPr>
          <w:rFonts w:ascii="宋体" w:hAnsi="宋体" w:hint="eastAsia"/>
          <w:color w:val="0066CC"/>
          <w:sz w:val="24"/>
        </w:rPr>
        <w:t>仪器程序安装包。</w:t>
      </w:r>
    </w:p>
    <w:p w:rsidR="00DC09A8" w:rsidRDefault="00DC09A8">
      <w:pPr>
        <w:spacing w:line="360" w:lineRule="auto"/>
        <w:ind w:firstLineChars="200" w:firstLine="602"/>
        <w:rPr>
          <w:rFonts w:ascii="宋体" w:hAnsi="宋体"/>
          <w:b/>
          <w:color w:val="0066CC"/>
          <w:sz w:val="30"/>
          <w:szCs w:val="30"/>
        </w:rPr>
      </w:pPr>
      <w:r>
        <w:rPr>
          <w:rFonts w:ascii="宋体" w:hAnsi="宋体" w:hint="eastAsia"/>
          <w:b/>
          <w:color w:val="0066CC"/>
          <w:sz w:val="30"/>
          <w:szCs w:val="30"/>
        </w:rPr>
        <w:t>4.2.1 MSP01驱动安装</w:t>
      </w:r>
    </w:p>
    <w:p w:rsidR="00DC09A8" w:rsidRDefault="00DC09A8">
      <w:pPr>
        <w:numPr>
          <w:ilvl w:val="0"/>
          <w:numId w:val="6"/>
        </w:numPr>
        <w:spacing w:line="360" w:lineRule="auto"/>
        <w:rPr>
          <w:rFonts w:ascii="宋体" w:hAnsi="宋体"/>
          <w:color w:val="0066CC"/>
          <w:sz w:val="24"/>
        </w:rPr>
      </w:pPr>
      <w:r>
        <w:rPr>
          <w:rFonts w:ascii="宋体" w:hAnsi="宋体" w:hint="eastAsia"/>
          <w:color w:val="0066CC"/>
          <w:sz w:val="24"/>
        </w:rPr>
        <w:t>计算机提示安装驱动，选择“从列表或指定位置安装（高级）（</w:t>
      </w:r>
      <w:r>
        <w:rPr>
          <w:rFonts w:ascii="宋体" w:hAnsi="宋体" w:hint="eastAsia"/>
          <w:color w:val="0066CC"/>
          <w:sz w:val="24"/>
          <w:u w:val="single"/>
        </w:rPr>
        <w:t>S</w:t>
      </w:r>
      <w:r>
        <w:rPr>
          <w:rFonts w:ascii="宋体" w:hAnsi="宋体" w:hint="eastAsia"/>
          <w:color w:val="0066CC"/>
          <w:sz w:val="24"/>
        </w:rPr>
        <w:t>）”，点击“下一步”按钮。</w:t>
      </w:r>
    </w:p>
    <w:p w:rsidR="00DC09A8" w:rsidRDefault="002641FA">
      <w:pPr>
        <w:spacing w:line="360" w:lineRule="auto"/>
        <w:ind w:left="840"/>
        <w:jc w:val="center"/>
        <w:rPr>
          <w:rFonts w:ascii="宋体" w:hAnsi="宋体"/>
          <w:color w:val="0066CC"/>
          <w:sz w:val="24"/>
        </w:rPr>
      </w:pPr>
      <w:r>
        <w:rPr>
          <w:rFonts w:ascii="宋体" w:hAnsi="宋体" w:hint="eastAsia"/>
          <w:noProof/>
          <w:color w:val="0066CC"/>
          <w:sz w:val="24"/>
        </w:rPr>
        <w:drawing>
          <wp:inline distT="0" distB="0" distL="0" distR="0">
            <wp:extent cx="2992755" cy="2174875"/>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srcRect/>
                    <a:stretch>
                      <a:fillRect/>
                    </a:stretch>
                  </pic:blipFill>
                  <pic:spPr bwMode="auto">
                    <a:xfrm>
                      <a:off x="0" y="0"/>
                      <a:ext cx="2992755" cy="2174875"/>
                    </a:xfrm>
                    <a:prstGeom prst="rect">
                      <a:avLst/>
                    </a:prstGeom>
                    <a:noFill/>
                    <a:ln w="9525">
                      <a:noFill/>
                      <a:miter lim="800000"/>
                      <a:headEnd/>
                      <a:tailEnd/>
                    </a:ln>
                  </pic:spPr>
                </pic:pic>
              </a:graphicData>
            </a:graphic>
          </wp:inline>
        </w:drawing>
      </w:r>
    </w:p>
    <w:p w:rsidR="00DC09A8" w:rsidRDefault="00DC09A8">
      <w:pPr>
        <w:numPr>
          <w:ilvl w:val="0"/>
          <w:numId w:val="6"/>
        </w:numPr>
        <w:spacing w:line="360" w:lineRule="auto"/>
        <w:rPr>
          <w:rFonts w:ascii="宋体" w:hAnsi="宋体"/>
          <w:color w:val="0066CC"/>
          <w:sz w:val="24"/>
        </w:rPr>
      </w:pPr>
      <w:r>
        <w:rPr>
          <w:rFonts w:ascii="宋体" w:hAnsi="宋体" w:hint="eastAsia"/>
          <w:color w:val="0066CC"/>
          <w:sz w:val="24"/>
        </w:rPr>
        <w:t>选择“在这些位置上搜索最佳驱动程序（</w:t>
      </w:r>
      <w:r>
        <w:rPr>
          <w:rFonts w:ascii="宋体" w:hAnsi="宋体" w:hint="eastAsia"/>
          <w:color w:val="0066CC"/>
          <w:sz w:val="24"/>
          <w:u w:val="single"/>
        </w:rPr>
        <w:t>S</w:t>
      </w:r>
      <w:r>
        <w:rPr>
          <w:rFonts w:ascii="宋体" w:hAnsi="宋体" w:hint="eastAsia"/>
          <w:color w:val="0066CC"/>
          <w:sz w:val="24"/>
        </w:rPr>
        <w:t>）”，点击 “浏览（</w:t>
      </w:r>
      <w:r>
        <w:rPr>
          <w:rFonts w:ascii="宋体" w:hAnsi="宋体" w:hint="eastAsia"/>
          <w:color w:val="0066CC"/>
          <w:sz w:val="24"/>
          <w:u w:val="single"/>
        </w:rPr>
        <w:t>R</w:t>
      </w:r>
      <w:r>
        <w:rPr>
          <w:rFonts w:ascii="宋体" w:hAnsi="宋体" w:hint="eastAsia"/>
          <w:color w:val="0066CC"/>
          <w:sz w:val="24"/>
        </w:rPr>
        <w:t>）”。</w:t>
      </w:r>
    </w:p>
    <w:p w:rsidR="00DC09A8" w:rsidRDefault="002641FA">
      <w:pPr>
        <w:spacing w:line="360" w:lineRule="auto"/>
        <w:ind w:left="840"/>
        <w:jc w:val="center"/>
        <w:rPr>
          <w:rFonts w:ascii="宋体" w:hAnsi="宋体"/>
          <w:color w:val="0066CC"/>
          <w:sz w:val="24"/>
        </w:rPr>
      </w:pPr>
      <w:r>
        <w:rPr>
          <w:rFonts w:ascii="宋体" w:hAnsi="宋体" w:hint="eastAsia"/>
          <w:noProof/>
          <w:color w:val="0066CC"/>
          <w:sz w:val="24"/>
        </w:rPr>
        <w:drawing>
          <wp:inline distT="0" distB="0" distL="0" distR="0">
            <wp:extent cx="2978785" cy="2202815"/>
            <wp:effectExtent l="1905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srcRect/>
                    <a:stretch>
                      <a:fillRect/>
                    </a:stretch>
                  </pic:blipFill>
                  <pic:spPr bwMode="auto">
                    <a:xfrm>
                      <a:off x="0" y="0"/>
                      <a:ext cx="2978785" cy="2202815"/>
                    </a:xfrm>
                    <a:prstGeom prst="rect">
                      <a:avLst/>
                    </a:prstGeom>
                    <a:noFill/>
                    <a:ln w="9525">
                      <a:noFill/>
                      <a:miter lim="800000"/>
                      <a:headEnd/>
                      <a:tailEnd/>
                    </a:ln>
                  </pic:spPr>
                </pic:pic>
              </a:graphicData>
            </a:graphic>
          </wp:inline>
        </w:drawing>
      </w:r>
    </w:p>
    <w:p w:rsidR="00DC09A8" w:rsidRDefault="00DC09A8">
      <w:pPr>
        <w:numPr>
          <w:ilvl w:val="0"/>
          <w:numId w:val="6"/>
        </w:numPr>
        <w:spacing w:line="360" w:lineRule="auto"/>
        <w:rPr>
          <w:rFonts w:ascii="宋体" w:hAnsi="宋体"/>
          <w:color w:val="0066CC"/>
          <w:sz w:val="24"/>
        </w:rPr>
      </w:pPr>
      <w:r>
        <w:rPr>
          <w:rFonts w:ascii="宋体" w:hAnsi="宋体" w:hint="eastAsia"/>
          <w:color w:val="0066CC"/>
          <w:sz w:val="24"/>
        </w:rPr>
        <w:t>找到“MSP01”文件夹，点击“确定”按钮。</w:t>
      </w:r>
    </w:p>
    <w:p w:rsidR="00DC09A8" w:rsidRDefault="002641FA">
      <w:pPr>
        <w:spacing w:line="360" w:lineRule="auto"/>
        <w:ind w:left="840"/>
        <w:jc w:val="center"/>
      </w:pPr>
      <w:r>
        <w:rPr>
          <w:rFonts w:hint="eastAsia"/>
          <w:noProof/>
        </w:rPr>
        <w:drawing>
          <wp:inline distT="0" distB="0" distL="0" distR="0">
            <wp:extent cx="2985770" cy="2188845"/>
            <wp:effectExtent l="19050" t="0" r="508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srcRect/>
                    <a:stretch>
                      <a:fillRect/>
                    </a:stretch>
                  </pic:blipFill>
                  <pic:spPr bwMode="auto">
                    <a:xfrm>
                      <a:off x="0" y="0"/>
                      <a:ext cx="2985770" cy="2188845"/>
                    </a:xfrm>
                    <a:prstGeom prst="rect">
                      <a:avLst/>
                    </a:prstGeom>
                    <a:noFill/>
                    <a:ln w="9525">
                      <a:noFill/>
                      <a:miter lim="800000"/>
                      <a:headEnd/>
                      <a:tailEnd/>
                    </a:ln>
                  </pic:spPr>
                </pic:pic>
              </a:graphicData>
            </a:graphic>
          </wp:inline>
        </w:drawing>
      </w:r>
    </w:p>
    <w:p w:rsidR="00DC09A8" w:rsidRDefault="00DC09A8">
      <w:pPr>
        <w:numPr>
          <w:ilvl w:val="0"/>
          <w:numId w:val="6"/>
        </w:numPr>
        <w:spacing w:line="360" w:lineRule="auto"/>
        <w:rPr>
          <w:rFonts w:ascii="宋体" w:hAnsi="宋体"/>
          <w:color w:val="0066CC"/>
          <w:sz w:val="24"/>
        </w:rPr>
      </w:pPr>
      <w:r>
        <w:rPr>
          <w:rFonts w:ascii="宋体" w:hAnsi="宋体" w:hint="eastAsia"/>
          <w:color w:val="0066CC"/>
          <w:sz w:val="24"/>
        </w:rPr>
        <w:lastRenderedPageBreak/>
        <w:t>点击“下一步”按钮，驱动自动安装。</w:t>
      </w:r>
    </w:p>
    <w:p w:rsidR="00DC09A8" w:rsidRDefault="002641FA">
      <w:pPr>
        <w:spacing w:line="360" w:lineRule="auto"/>
        <w:ind w:left="840"/>
        <w:jc w:val="center"/>
        <w:rPr>
          <w:rFonts w:ascii="宋体" w:hAnsi="宋体"/>
          <w:color w:val="0066CC"/>
          <w:sz w:val="24"/>
        </w:rPr>
      </w:pPr>
      <w:r>
        <w:rPr>
          <w:rFonts w:ascii="宋体" w:hAnsi="宋体" w:hint="eastAsia"/>
          <w:noProof/>
          <w:color w:val="0066CC"/>
          <w:sz w:val="24"/>
        </w:rPr>
        <w:drawing>
          <wp:inline distT="0" distB="0" distL="0" distR="0">
            <wp:extent cx="2985770" cy="2140585"/>
            <wp:effectExtent l="19050" t="0" r="508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srcRect/>
                    <a:stretch>
                      <a:fillRect/>
                    </a:stretch>
                  </pic:blipFill>
                  <pic:spPr bwMode="auto">
                    <a:xfrm>
                      <a:off x="0" y="0"/>
                      <a:ext cx="2985770" cy="2140585"/>
                    </a:xfrm>
                    <a:prstGeom prst="rect">
                      <a:avLst/>
                    </a:prstGeom>
                    <a:noFill/>
                    <a:ln w="9525">
                      <a:noFill/>
                      <a:miter lim="800000"/>
                      <a:headEnd/>
                      <a:tailEnd/>
                    </a:ln>
                  </pic:spPr>
                </pic:pic>
              </a:graphicData>
            </a:graphic>
          </wp:inline>
        </w:drawing>
      </w:r>
    </w:p>
    <w:p w:rsidR="00DC09A8" w:rsidRDefault="00DC09A8">
      <w:pPr>
        <w:numPr>
          <w:ilvl w:val="0"/>
          <w:numId w:val="6"/>
        </w:numPr>
        <w:spacing w:line="360" w:lineRule="auto"/>
        <w:rPr>
          <w:rFonts w:ascii="宋体" w:hAnsi="宋体"/>
          <w:color w:val="0066CC"/>
          <w:sz w:val="24"/>
        </w:rPr>
      </w:pPr>
      <w:r>
        <w:rPr>
          <w:rFonts w:ascii="宋体" w:hAnsi="宋体" w:hint="eastAsia"/>
          <w:color w:val="0066CC"/>
          <w:sz w:val="24"/>
        </w:rPr>
        <w:t>驱动安装完成后，弹出“完成找到新硬件向导”，点击“完成”按钮，完成MSP01驱动安装。</w:t>
      </w:r>
    </w:p>
    <w:p w:rsidR="00DC09A8" w:rsidRDefault="002641FA">
      <w:pPr>
        <w:spacing w:line="360" w:lineRule="auto"/>
        <w:ind w:left="840"/>
        <w:jc w:val="center"/>
        <w:rPr>
          <w:rFonts w:ascii="宋体" w:hAnsi="宋体"/>
          <w:color w:val="0066CC"/>
          <w:sz w:val="24"/>
        </w:rPr>
      </w:pPr>
      <w:r>
        <w:rPr>
          <w:rFonts w:ascii="宋体" w:hAnsi="宋体" w:hint="eastAsia"/>
          <w:noProof/>
          <w:color w:val="0066CC"/>
          <w:sz w:val="24"/>
        </w:rPr>
        <w:drawing>
          <wp:inline distT="0" distB="0" distL="0" distR="0">
            <wp:extent cx="2992755" cy="2181860"/>
            <wp:effectExtent l="1905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srcRect/>
                    <a:stretch>
                      <a:fillRect/>
                    </a:stretch>
                  </pic:blipFill>
                  <pic:spPr bwMode="auto">
                    <a:xfrm>
                      <a:off x="0" y="0"/>
                      <a:ext cx="2992755" cy="2181860"/>
                    </a:xfrm>
                    <a:prstGeom prst="rect">
                      <a:avLst/>
                    </a:prstGeom>
                    <a:noFill/>
                    <a:ln w="9525">
                      <a:noFill/>
                      <a:miter lim="800000"/>
                      <a:headEnd/>
                      <a:tailEnd/>
                    </a:ln>
                  </pic:spPr>
                </pic:pic>
              </a:graphicData>
            </a:graphic>
          </wp:inline>
        </w:drawing>
      </w:r>
    </w:p>
    <w:p w:rsidR="00DC09A8" w:rsidRDefault="00DC09A8">
      <w:pPr>
        <w:spacing w:line="360" w:lineRule="auto"/>
        <w:ind w:firstLineChars="200" w:firstLine="602"/>
        <w:rPr>
          <w:rFonts w:ascii="宋体" w:hAnsi="宋体"/>
          <w:b/>
          <w:color w:val="0066CC"/>
          <w:sz w:val="30"/>
          <w:szCs w:val="30"/>
        </w:rPr>
      </w:pPr>
      <w:r>
        <w:rPr>
          <w:rFonts w:ascii="宋体" w:hAnsi="宋体" w:hint="eastAsia"/>
          <w:b/>
          <w:color w:val="0066CC"/>
          <w:sz w:val="30"/>
          <w:szCs w:val="30"/>
        </w:rPr>
        <w:t>4.2.2 探测器驱动安装</w:t>
      </w:r>
    </w:p>
    <w:p w:rsidR="00DC09A8" w:rsidRDefault="00DC09A8">
      <w:pPr>
        <w:numPr>
          <w:ilvl w:val="0"/>
          <w:numId w:val="6"/>
        </w:numPr>
        <w:spacing w:line="360" w:lineRule="auto"/>
        <w:rPr>
          <w:rFonts w:ascii="宋体" w:hAnsi="宋体"/>
          <w:color w:val="0066CC"/>
          <w:sz w:val="24"/>
        </w:rPr>
      </w:pPr>
      <w:r>
        <w:rPr>
          <w:rFonts w:ascii="宋体" w:hAnsi="宋体" w:hint="eastAsia"/>
          <w:color w:val="0066CC"/>
          <w:sz w:val="24"/>
        </w:rPr>
        <w:t>计算机提示安装驱动，选择“从列表或指定位置安装（高级）（</w:t>
      </w:r>
      <w:r>
        <w:rPr>
          <w:rFonts w:ascii="宋体" w:hAnsi="宋体" w:hint="eastAsia"/>
          <w:color w:val="0066CC"/>
          <w:sz w:val="24"/>
          <w:u w:val="single"/>
        </w:rPr>
        <w:t>S</w:t>
      </w:r>
      <w:r>
        <w:rPr>
          <w:rFonts w:ascii="宋体" w:hAnsi="宋体" w:hint="eastAsia"/>
          <w:color w:val="0066CC"/>
          <w:sz w:val="24"/>
        </w:rPr>
        <w:t>）”，点击“下一步”按钮。</w:t>
      </w:r>
    </w:p>
    <w:p w:rsidR="00DC09A8" w:rsidRDefault="002641FA">
      <w:pPr>
        <w:spacing w:line="360" w:lineRule="auto"/>
        <w:ind w:left="840"/>
        <w:jc w:val="center"/>
      </w:pPr>
      <w:r>
        <w:rPr>
          <w:rFonts w:hint="eastAsia"/>
          <w:noProof/>
        </w:rPr>
        <w:drawing>
          <wp:inline distT="0" distB="0" distL="0" distR="0">
            <wp:extent cx="2957830" cy="2154555"/>
            <wp:effectExtent l="1905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srcRect/>
                    <a:stretch>
                      <a:fillRect/>
                    </a:stretch>
                  </pic:blipFill>
                  <pic:spPr bwMode="auto">
                    <a:xfrm>
                      <a:off x="0" y="0"/>
                      <a:ext cx="2957830" cy="2154555"/>
                    </a:xfrm>
                    <a:prstGeom prst="rect">
                      <a:avLst/>
                    </a:prstGeom>
                    <a:noFill/>
                    <a:ln w="9525">
                      <a:noFill/>
                      <a:miter lim="800000"/>
                      <a:headEnd/>
                      <a:tailEnd/>
                    </a:ln>
                  </pic:spPr>
                </pic:pic>
              </a:graphicData>
            </a:graphic>
          </wp:inline>
        </w:drawing>
      </w:r>
    </w:p>
    <w:p w:rsidR="00DC09A8" w:rsidRDefault="00DC09A8">
      <w:pPr>
        <w:numPr>
          <w:ilvl w:val="0"/>
          <w:numId w:val="6"/>
        </w:numPr>
        <w:spacing w:line="360" w:lineRule="auto"/>
        <w:rPr>
          <w:rFonts w:ascii="宋体" w:hAnsi="宋体"/>
          <w:color w:val="0066CC"/>
          <w:sz w:val="24"/>
        </w:rPr>
      </w:pPr>
      <w:r>
        <w:rPr>
          <w:rFonts w:ascii="宋体" w:hAnsi="宋体" w:hint="eastAsia"/>
          <w:color w:val="0066CC"/>
          <w:sz w:val="24"/>
        </w:rPr>
        <w:lastRenderedPageBreak/>
        <w:t>选择“在这些位置上搜索最佳驱动程序（S）”，点击 “浏览（R）”。</w:t>
      </w:r>
    </w:p>
    <w:p w:rsidR="00DC09A8" w:rsidRDefault="002641FA">
      <w:pPr>
        <w:spacing w:line="360" w:lineRule="auto"/>
        <w:ind w:left="840"/>
        <w:jc w:val="center"/>
        <w:rPr>
          <w:rFonts w:ascii="宋体" w:hAnsi="宋体"/>
          <w:color w:val="0066CC"/>
          <w:sz w:val="24"/>
        </w:rPr>
      </w:pPr>
      <w:r>
        <w:rPr>
          <w:rFonts w:ascii="宋体" w:hAnsi="宋体" w:hint="eastAsia"/>
          <w:noProof/>
          <w:color w:val="0066CC"/>
          <w:sz w:val="24"/>
        </w:rPr>
        <w:drawing>
          <wp:inline distT="0" distB="0" distL="0" distR="0">
            <wp:extent cx="2992755" cy="2195830"/>
            <wp:effectExtent l="1905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srcRect/>
                    <a:stretch>
                      <a:fillRect/>
                    </a:stretch>
                  </pic:blipFill>
                  <pic:spPr bwMode="auto">
                    <a:xfrm>
                      <a:off x="0" y="0"/>
                      <a:ext cx="2992755" cy="2195830"/>
                    </a:xfrm>
                    <a:prstGeom prst="rect">
                      <a:avLst/>
                    </a:prstGeom>
                    <a:noFill/>
                    <a:ln w="9525">
                      <a:noFill/>
                      <a:miter lim="800000"/>
                      <a:headEnd/>
                      <a:tailEnd/>
                    </a:ln>
                  </pic:spPr>
                </pic:pic>
              </a:graphicData>
            </a:graphic>
          </wp:inline>
        </w:drawing>
      </w:r>
    </w:p>
    <w:p w:rsidR="00DC09A8" w:rsidRDefault="00DC09A8">
      <w:pPr>
        <w:numPr>
          <w:ilvl w:val="0"/>
          <w:numId w:val="6"/>
        </w:numPr>
        <w:spacing w:line="360" w:lineRule="auto"/>
        <w:rPr>
          <w:rFonts w:ascii="宋体" w:hAnsi="宋体"/>
          <w:color w:val="0066CC"/>
          <w:sz w:val="24"/>
        </w:rPr>
      </w:pPr>
      <w:r>
        <w:rPr>
          <w:rFonts w:ascii="宋体" w:hAnsi="宋体" w:hint="eastAsia"/>
          <w:color w:val="0066CC"/>
          <w:sz w:val="24"/>
        </w:rPr>
        <w:t>找到“amptek”文件夹，点击“确定”按钮。</w:t>
      </w:r>
    </w:p>
    <w:p w:rsidR="00DC09A8" w:rsidRDefault="002641FA">
      <w:pPr>
        <w:spacing w:line="360" w:lineRule="auto"/>
        <w:ind w:left="840"/>
        <w:jc w:val="center"/>
      </w:pPr>
      <w:r>
        <w:rPr>
          <w:rFonts w:hint="eastAsia"/>
          <w:noProof/>
        </w:rPr>
        <w:drawing>
          <wp:inline distT="0" distB="0" distL="0" distR="0">
            <wp:extent cx="2992755" cy="2923540"/>
            <wp:effectExtent l="1905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srcRect/>
                    <a:stretch>
                      <a:fillRect/>
                    </a:stretch>
                  </pic:blipFill>
                  <pic:spPr bwMode="auto">
                    <a:xfrm>
                      <a:off x="0" y="0"/>
                      <a:ext cx="2992755" cy="2923540"/>
                    </a:xfrm>
                    <a:prstGeom prst="rect">
                      <a:avLst/>
                    </a:prstGeom>
                    <a:noFill/>
                    <a:ln w="9525">
                      <a:noFill/>
                      <a:miter lim="800000"/>
                      <a:headEnd/>
                      <a:tailEnd/>
                    </a:ln>
                  </pic:spPr>
                </pic:pic>
              </a:graphicData>
            </a:graphic>
          </wp:inline>
        </w:drawing>
      </w:r>
    </w:p>
    <w:p w:rsidR="00DC09A8" w:rsidRDefault="00DC09A8">
      <w:pPr>
        <w:numPr>
          <w:ilvl w:val="0"/>
          <w:numId w:val="6"/>
        </w:numPr>
        <w:spacing w:line="360" w:lineRule="auto"/>
        <w:rPr>
          <w:rFonts w:ascii="宋体" w:hAnsi="宋体"/>
          <w:color w:val="0066CC"/>
          <w:sz w:val="24"/>
        </w:rPr>
      </w:pPr>
      <w:r>
        <w:rPr>
          <w:rFonts w:ascii="宋体" w:hAnsi="宋体" w:hint="eastAsia"/>
          <w:color w:val="0066CC"/>
          <w:sz w:val="24"/>
        </w:rPr>
        <w:t>点击“下一步”按钮，驱动自动安装。</w:t>
      </w:r>
    </w:p>
    <w:p w:rsidR="00DC09A8" w:rsidRDefault="002641FA">
      <w:pPr>
        <w:tabs>
          <w:tab w:val="left" w:pos="1800"/>
          <w:tab w:val="left" w:pos="2160"/>
        </w:tabs>
        <w:spacing w:line="360" w:lineRule="auto"/>
        <w:ind w:left="840"/>
        <w:jc w:val="center"/>
        <w:rPr>
          <w:rFonts w:ascii="宋体" w:hAnsi="宋体"/>
          <w:color w:val="0066CC"/>
          <w:sz w:val="24"/>
        </w:rPr>
      </w:pPr>
      <w:r>
        <w:rPr>
          <w:rFonts w:ascii="宋体" w:hAnsi="宋体" w:hint="eastAsia"/>
          <w:noProof/>
          <w:color w:val="0066CC"/>
          <w:sz w:val="24"/>
        </w:rPr>
        <w:drawing>
          <wp:inline distT="0" distB="0" distL="0" distR="0">
            <wp:extent cx="3013075" cy="2216785"/>
            <wp:effectExtent l="1905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srcRect/>
                    <a:stretch>
                      <a:fillRect/>
                    </a:stretch>
                  </pic:blipFill>
                  <pic:spPr bwMode="auto">
                    <a:xfrm>
                      <a:off x="0" y="0"/>
                      <a:ext cx="3013075" cy="2216785"/>
                    </a:xfrm>
                    <a:prstGeom prst="rect">
                      <a:avLst/>
                    </a:prstGeom>
                    <a:noFill/>
                    <a:ln w="9525">
                      <a:noFill/>
                      <a:miter lim="800000"/>
                      <a:headEnd/>
                      <a:tailEnd/>
                    </a:ln>
                  </pic:spPr>
                </pic:pic>
              </a:graphicData>
            </a:graphic>
          </wp:inline>
        </w:drawing>
      </w:r>
    </w:p>
    <w:p w:rsidR="00DC09A8" w:rsidRDefault="00DC09A8">
      <w:pPr>
        <w:numPr>
          <w:ilvl w:val="0"/>
          <w:numId w:val="6"/>
        </w:numPr>
        <w:spacing w:line="360" w:lineRule="auto"/>
        <w:rPr>
          <w:rFonts w:ascii="宋体" w:hAnsi="宋体"/>
          <w:color w:val="0066CC"/>
          <w:sz w:val="24"/>
        </w:rPr>
      </w:pPr>
      <w:r>
        <w:rPr>
          <w:rFonts w:ascii="宋体" w:hAnsi="宋体" w:hint="eastAsia"/>
          <w:color w:val="0066CC"/>
          <w:sz w:val="24"/>
        </w:rPr>
        <w:lastRenderedPageBreak/>
        <w:t>驱动安装完成后，弹出“完成找到新硬件向导”，点击“完成”按钮，完成探测器驱动安装。</w:t>
      </w:r>
    </w:p>
    <w:p w:rsidR="00DC09A8" w:rsidRDefault="002641FA">
      <w:pPr>
        <w:spacing w:line="360" w:lineRule="auto"/>
        <w:ind w:left="840"/>
        <w:jc w:val="center"/>
        <w:rPr>
          <w:rFonts w:ascii="宋体" w:hAnsi="宋体"/>
          <w:color w:val="0066CC"/>
          <w:sz w:val="24"/>
        </w:rPr>
      </w:pPr>
      <w:r>
        <w:rPr>
          <w:rFonts w:ascii="宋体" w:hAnsi="宋体" w:hint="eastAsia"/>
          <w:noProof/>
          <w:color w:val="0066CC"/>
          <w:sz w:val="24"/>
        </w:rPr>
        <w:drawing>
          <wp:inline distT="0" distB="0" distL="0" distR="0">
            <wp:extent cx="2708275" cy="1863725"/>
            <wp:effectExtent l="1905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srcRect/>
                    <a:stretch>
                      <a:fillRect/>
                    </a:stretch>
                  </pic:blipFill>
                  <pic:spPr bwMode="auto">
                    <a:xfrm>
                      <a:off x="0" y="0"/>
                      <a:ext cx="2708275" cy="1863725"/>
                    </a:xfrm>
                    <a:prstGeom prst="rect">
                      <a:avLst/>
                    </a:prstGeom>
                    <a:noFill/>
                    <a:ln w="9525">
                      <a:noFill/>
                      <a:miter lim="800000"/>
                      <a:headEnd/>
                      <a:tailEnd/>
                    </a:ln>
                  </pic:spPr>
                </pic:pic>
              </a:graphicData>
            </a:graphic>
          </wp:inline>
        </w:drawing>
      </w:r>
    </w:p>
    <w:p w:rsidR="00DC09A8" w:rsidRDefault="00DC09A8">
      <w:pPr>
        <w:spacing w:line="360" w:lineRule="auto"/>
        <w:ind w:firstLineChars="200" w:firstLine="602"/>
        <w:rPr>
          <w:rFonts w:ascii="宋体" w:hAnsi="宋体"/>
          <w:b/>
          <w:color w:val="0066CC"/>
          <w:sz w:val="30"/>
          <w:szCs w:val="30"/>
        </w:rPr>
      </w:pPr>
      <w:r>
        <w:rPr>
          <w:rFonts w:ascii="宋体" w:hAnsi="宋体" w:hint="eastAsia"/>
          <w:b/>
          <w:color w:val="0066CC"/>
          <w:sz w:val="30"/>
          <w:szCs w:val="30"/>
        </w:rPr>
        <w:t>4.2.3 加密狗驱动安装</w:t>
      </w:r>
    </w:p>
    <w:p w:rsidR="00DC09A8" w:rsidRDefault="002641FA">
      <w:pPr>
        <w:spacing w:line="360" w:lineRule="auto"/>
        <w:ind w:leftChars="268" w:left="1808" w:hangingChars="443" w:hanging="1245"/>
        <w:rPr>
          <w:rFonts w:ascii="宋体" w:hAnsi="宋体"/>
          <w:color w:val="0066CC"/>
          <w:sz w:val="24"/>
        </w:rPr>
      </w:pPr>
      <w:r>
        <w:rPr>
          <w:b/>
          <w:noProof/>
          <w:color w:val="0066CC"/>
          <w:sz w:val="28"/>
          <w:szCs w:val="28"/>
        </w:rPr>
        <w:drawing>
          <wp:inline distT="0" distB="0" distL="0" distR="0">
            <wp:extent cx="283845" cy="249555"/>
            <wp:effectExtent l="19050" t="0" r="1905" b="0"/>
            <wp:docPr id="53" name="图片 53" descr="120px-DIN_4844-2_Warnung_vor_einer_Gefahrenstelle_D-W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20px-DIN_4844-2_Warnung_vor_einer_Gefahrenstelle_D-W000"/>
                    <pic:cNvPicPr>
                      <a:picLocks noChangeAspect="1" noChangeArrowheads="1"/>
                    </pic:cNvPicPr>
                  </pic:nvPicPr>
                  <pic:blipFill>
                    <a:blip r:embed="rId21" cstate="print"/>
                    <a:srcRect/>
                    <a:stretch>
                      <a:fillRect/>
                    </a:stretch>
                  </pic:blipFill>
                  <pic:spPr bwMode="auto">
                    <a:xfrm>
                      <a:off x="0" y="0"/>
                      <a:ext cx="283845" cy="249555"/>
                    </a:xfrm>
                    <a:prstGeom prst="rect">
                      <a:avLst/>
                    </a:prstGeom>
                    <a:noFill/>
                    <a:ln w="9525">
                      <a:noFill/>
                      <a:miter lim="800000"/>
                      <a:headEnd/>
                      <a:tailEnd/>
                    </a:ln>
                  </pic:spPr>
                </pic:pic>
              </a:graphicData>
            </a:graphic>
          </wp:inline>
        </w:drawing>
      </w:r>
      <w:r w:rsidR="00DC09A8">
        <w:rPr>
          <w:rFonts w:hint="eastAsia"/>
          <w:b/>
          <w:color w:val="0066CC"/>
          <w:sz w:val="28"/>
          <w:szCs w:val="28"/>
        </w:rPr>
        <w:t>注意：</w:t>
      </w:r>
      <w:r w:rsidR="00DC09A8">
        <w:rPr>
          <w:rFonts w:ascii="宋体" w:hAnsi="宋体"/>
          <w:color w:val="0066CC"/>
          <w:sz w:val="24"/>
        </w:rPr>
        <w:t>HeleeX_E</w:t>
      </w:r>
      <w:r w:rsidR="00AC7954">
        <w:rPr>
          <w:rFonts w:ascii="宋体" w:hAnsi="宋体" w:hint="eastAsia"/>
          <w:color w:val="0066CC"/>
          <w:sz w:val="24"/>
        </w:rPr>
        <w:t>6</w:t>
      </w:r>
      <w:r w:rsidR="00DC09A8">
        <w:rPr>
          <w:rFonts w:ascii="宋体" w:hAnsi="宋体"/>
          <w:color w:val="0066CC"/>
          <w:sz w:val="24"/>
        </w:rPr>
        <w:t>_setup</w:t>
      </w:r>
      <w:r w:rsidR="00DC09A8">
        <w:rPr>
          <w:rFonts w:ascii="宋体" w:hAnsi="宋体" w:hint="eastAsia"/>
          <w:color w:val="0066CC"/>
          <w:sz w:val="24"/>
        </w:rPr>
        <w:t>...exe软件安装包中已内置有加密狗驱动安装包，除非使用过程中，驱动错误，一般不需要安装。</w:t>
      </w:r>
    </w:p>
    <w:p w:rsidR="00DC09A8" w:rsidRDefault="00DC09A8">
      <w:pPr>
        <w:numPr>
          <w:ilvl w:val="0"/>
          <w:numId w:val="6"/>
        </w:numPr>
        <w:spacing w:line="360" w:lineRule="auto"/>
        <w:rPr>
          <w:rFonts w:ascii="宋体" w:hAnsi="宋体"/>
          <w:color w:val="0066CC"/>
          <w:sz w:val="24"/>
        </w:rPr>
      </w:pPr>
      <w:r>
        <w:rPr>
          <w:rFonts w:ascii="宋体" w:hAnsi="宋体" w:hint="eastAsia"/>
          <w:color w:val="0066CC"/>
          <w:sz w:val="24"/>
        </w:rPr>
        <w:t>双击</w:t>
      </w:r>
      <w:r>
        <w:rPr>
          <w:rFonts w:ascii="宋体" w:hAnsi="宋体"/>
          <w:color w:val="0066CC"/>
          <w:sz w:val="24"/>
        </w:rPr>
        <w:t>Sentinel Protection Installer 7.6.2.exe</w:t>
      </w:r>
      <w:r>
        <w:rPr>
          <w:rFonts w:ascii="宋体" w:hAnsi="宋体" w:hint="eastAsia"/>
          <w:color w:val="0066CC"/>
          <w:sz w:val="24"/>
        </w:rPr>
        <w:t>程序，进行安装。</w:t>
      </w:r>
    </w:p>
    <w:p w:rsidR="00DC09A8" w:rsidRDefault="002641FA">
      <w:pPr>
        <w:spacing w:line="360" w:lineRule="auto"/>
        <w:ind w:left="840"/>
        <w:jc w:val="center"/>
        <w:rPr>
          <w:rFonts w:ascii="宋体" w:hAnsi="宋体"/>
          <w:color w:val="0066CC"/>
          <w:sz w:val="24"/>
        </w:rPr>
      </w:pPr>
      <w:r>
        <w:rPr>
          <w:rFonts w:ascii="宋体" w:hAnsi="宋体" w:hint="eastAsia"/>
          <w:noProof/>
          <w:color w:val="0066CC"/>
          <w:sz w:val="24"/>
        </w:rPr>
        <w:drawing>
          <wp:inline distT="0" distB="0" distL="0" distR="0">
            <wp:extent cx="2687955" cy="2050415"/>
            <wp:effectExtent l="1905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srcRect/>
                    <a:stretch>
                      <a:fillRect/>
                    </a:stretch>
                  </pic:blipFill>
                  <pic:spPr bwMode="auto">
                    <a:xfrm>
                      <a:off x="0" y="0"/>
                      <a:ext cx="2687955" cy="2050415"/>
                    </a:xfrm>
                    <a:prstGeom prst="rect">
                      <a:avLst/>
                    </a:prstGeom>
                    <a:noFill/>
                    <a:ln w="9525">
                      <a:noFill/>
                      <a:miter lim="800000"/>
                      <a:headEnd/>
                      <a:tailEnd/>
                    </a:ln>
                  </pic:spPr>
                </pic:pic>
              </a:graphicData>
            </a:graphic>
          </wp:inline>
        </w:drawing>
      </w:r>
    </w:p>
    <w:p w:rsidR="00DC09A8" w:rsidRDefault="00DC09A8">
      <w:pPr>
        <w:numPr>
          <w:ilvl w:val="0"/>
          <w:numId w:val="6"/>
        </w:numPr>
        <w:spacing w:line="360" w:lineRule="auto"/>
        <w:rPr>
          <w:rFonts w:ascii="宋体" w:hAnsi="宋体"/>
          <w:color w:val="0066CC"/>
          <w:sz w:val="24"/>
        </w:rPr>
      </w:pPr>
      <w:r>
        <w:rPr>
          <w:rFonts w:ascii="宋体" w:hAnsi="宋体" w:hint="eastAsia"/>
          <w:color w:val="0066CC"/>
          <w:sz w:val="24"/>
        </w:rPr>
        <w:t>选择同意，点击下一步（Next&gt;）。</w:t>
      </w:r>
    </w:p>
    <w:p w:rsidR="00DC09A8" w:rsidRDefault="002641FA">
      <w:pPr>
        <w:spacing w:line="360" w:lineRule="auto"/>
        <w:ind w:left="840"/>
        <w:jc w:val="center"/>
        <w:rPr>
          <w:rFonts w:ascii="宋体" w:hAnsi="宋体"/>
          <w:color w:val="0066CC"/>
          <w:sz w:val="24"/>
        </w:rPr>
      </w:pPr>
      <w:r>
        <w:rPr>
          <w:rFonts w:ascii="宋体" w:hAnsi="宋体" w:hint="eastAsia"/>
          <w:noProof/>
          <w:color w:val="0066CC"/>
          <w:sz w:val="24"/>
        </w:rPr>
        <w:drawing>
          <wp:inline distT="0" distB="0" distL="0" distR="0">
            <wp:extent cx="2867660" cy="2209800"/>
            <wp:effectExtent l="19050" t="0" r="889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srcRect/>
                    <a:stretch>
                      <a:fillRect/>
                    </a:stretch>
                  </pic:blipFill>
                  <pic:spPr bwMode="auto">
                    <a:xfrm>
                      <a:off x="0" y="0"/>
                      <a:ext cx="2867660" cy="2209800"/>
                    </a:xfrm>
                    <a:prstGeom prst="rect">
                      <a:avLst/>
                    </a:prstGeom>
                    <a:noFill/>
                    <a:ln w="9525">
                      <a:noFill/>
                      <a:miter lim="800000"/>
                      <a:headEnd/>
                      <a:tailEnd/>
                    </a:ln>
                  </pic:spPr>
                </pic:pic>
              </a:graphicData>
            </a:graphic>
          </wp:inline>
        </w:drawing>
      </w:r>
    </w:p>
    <w:p w:rsidR="00DC09A8" w:rsidRDefault="00DC09A8">
      <w:pPr>
        <w:numPr>
          <w:ilvl w:val="0"/>
          <w:numId w:val="6"/>
        </w:numPr>
        <w:spacing w:line="360" w:lineRule="auto"/>
        <w:rPr>
          <w:rFonts w:ascii="宋体" w:hAnsi="宋体"/>
          <w:color w:val="0066CC"/>
          <w:sz w:val="24"/>
        </w:rPr>
      </w:pPr>
      <w:r>
        <w:rPr>
          <w:rFonts w:ascii="宋体" w:hAnsi="宋体" w:hint="eastAsia"/>
          <w:color w:val="0066CC"/>
          <w:sz w:val="24"/>
        </w:rPr>
        <w:lastRenderedPageBreak/>
        <w:t>选择完全安装，点击下一步（Next&gt;），并安装。</w:t>
      </w:r>
    </w:p>
    <w:p w:rsidR="00DC09A8" w:rsidRDefault="00DC09A8">
      <w:pPr>
        <w:spacing w:line="360" w:lineRule="auto"/>
        <w:ind w:left="840"/>
        <w:rPr>
          <w:rFonts w:ascii="宋体" w:hAnsi="宋体"/>
          <w:color w:val="0066CC"/>
          <w:sz w:val="24"/>
        </w:rPr>
      </w:pPr>
    </w:p>
    <w:p w:rsidR="00DC09A8" w:rsidRDefault="002641FA">
      <w:pPr>
        <w:tabs>
          <w:tab w:val="left" w:pos="7380"/>
        </w:tabs>
        <w:spacing w:line="360" w:lineRule="auto"/>
        <w:ind w:left="840"/>
        <w:jc w:val="center"/>
        <w:rPr>
          <w:rFonts w:ascii="宋体" w:hAnsi="宋体"/>
          <w:color w:val="0066CC"/>
          <w:sz w:val="24"/>
        </w:rPr>
      </w:pPr>
      <w:r>
        <w:rPr>
          <w:rFonts w:ascii="宋体" w:hAnsi="宋体" w:hint="eastAsia"/>
          <w:noProof/>
          <w:color w:val="0066CC"/>
          <w:sz w:val="24"/>
        </w:rPr>
        <w:drawing>
          <wp:inline distT="0" distB="0" distL="0" distR="0">
            <wp:extent cx="3373755" cy="2590800"/>
            <wp:effectExtent l="1905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srcRect/>
                    <a:stretch>
                      <a:fillRect/>
                    </a:stretch>
                  </pic:blipFill>
                  <pic:spPr bwMode="auto">
                    <a:xfrm>
                      <a:off x="0" y="0"/>
                      <a:ext cx="3373755" cy="2590800"/>
                    </a:xfrm>
                    <a:prstGeom prst="rect">
                      <a:avLst/>
                    </a:prstGeom>
                    <a:noFill/>
                    <a:ln w="9525">
                      <a:noFill/>
                      <a:miter lim="800000"/>
                      <a:headEnd/>
                      <a:tailEnd/>
                    </a:ln>
                  </pic:spPr>
                </pic:pic>
              </a:graphicData>
            </a:graphic>
          </wp:inline>
        </w:drawing>
      </w:r>
    </w:p>
    <w:p w:rsidR="00DC09A8" w:rsidRDefault="00DC09A8">
      <w:pPr>
        <w:tabs>
          <w:tab w:val="left" w:pos="7380"/>
        </w:tabs>
        <w:spacing w:line="360" w:lineRule="auto"/>
        <w:ind w:left="840"/>
        <w:jc w:val="center"/>
        <w:rPr>
          <w:rFonts w:ascii="宋体" w:hAnsi="宋体"/>
          <w:color w:val="0066CC"/>
          <w:sz w:val="24"/>
        </w:rPr>
      </w:pPr>
    </w:p>
    <w:p w:rsidR="00DC09A8" w:rsidRPr="006D2619" w:rsidRDefault="00DC09A8" w:rsidP="006D2619">
      <w:pPr>
        <w:numPr>
          <w:ilvl w:val="0"/>
          <w:numId w:val="6"/>
        </w:numPr>
        <w:spacing w:line="360" w:lineRule="auto"/>
        <w:rPr>
          <w:rFonts w:ascii="宋体" w:hAnsi="宋体"/>
          <w:color w:val="0066CC"/>
          <w:sz w:val="24"/>
        </w:rPr>
      </w:pPr>
      <w:r>
        <w:rPr>
          <w:rFonts w:ascii="宋体" w:hAnsi="宋体" w:hint="eastAsia"/>
          <w:color w:val="0066CC"/>
          <w:sz w:val="24"/>
        </w:rPr>
        <w:t>驱动安装完成后，出现下图所示画面，点击完成（Finish）按钮，完成安装。</w:t>
      </w:r>
    </w:p>
    <w:p w:rsidR="00DC09A8" w:rsidRDefault="002641FA">
      <w:pPr>
        <w:tabs>
          <w:tab w:val="left" w:pos="2160"/>
        </w:tabs>
        <w:spacing w:line="360" w:lineRule="auto"/>
        <w:ind w:left="840"/>
        <w:jc w:val="center"/>
        <w:rPr>
          <w:rFonts w:ascii="宋体" w:hAnsi="宋体"/>
          <w:color w:val="0066CC"/>
          <w:sz w:val="24"/>
        </w:rPr>
      </w:pPr>
      <w:r>
        <w:rPr>
          <w:rFonts w:ascii="宋体" w:hAnsi="宋体" w:hint="eastAsia"/>
          <w:noProof/>
          <w:color w:val="0066CC"/>
          <w:sz w:val="24"/>
        </w:rPr>
        <w:drawing>
          <wp:inline distT="0" distB="0" distL="0" distR="0">
            <wp:extent cx="3359785" cy="2569845"/>
            <wp:effectExtent l="1905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srcRect/>
                    <a:stretch>
                      <a:fillRect/>
                    </a:stretch>
                  </pic:blipFill>
                  <pic:spPr bwMode="auto">
                    <a:xfrm>
                      <a:off x="0" y="0"/>
                      <a:ext cx="3359785" cy="2569845"/>
                    </a:xfrm>
                    <a:prstGeom prst="rect">
                      <a:avLst/>
                    </a:prstGeom>
                    <a:noFill/>
                    <a:ln w="9525">
                      <a:noFill/>
                      <a:miter lim="800000"/>
                      <a:headEnd/>
                      <a:tailEnd/>
                    </a:ln>
                  </pic:spPr>
                </pic:pic>
              </a:graphicData>
            </a:graphic>
          </wp:inline>
        </w:drawing>
      </w:r>
    </w:p>
    <w:p w:rsidR="00DC09A8" w:rsidRDefault="00DC09A8">
      <w:pPr>
        <w:tabs>
          <w:tab w:val="left" w:pos="2160"/>
        </w:tabs>
        <w:spacing w:line="360" w:lineRule="auto"/>
        <w:ind w:left="840"/>
        <w:jc w:val="center"/>
        <w:rPr>
          <w:rFonts w:ascii="宋体" w:hAnsi="宋体"/>
          <w:color w:val="0066CC"/>
          <w:sz w:val="24"/>
        </w:rPr>
      </w:pPr>
    </w:p>
    <w:p w:rsidR="00DC09A8" w:rsidRDefault="00DC09A8">
      <w:pPr>
        <w:spacing w:line="360" w:lineRule="auto"/>
        <w:ind w:firstLineChars="200" w:firstLine="602"/>
        <w:rPr>
          <w:rFonts w:ascii="宋体" w:hAnsi="宋体"/>
          <w:b/>
          <w:color w:val="0066CC"/>
          <w:sz w:val="30"/>
          <w:szCs w:val="30"/>
        </w:rPr>
      </w:pPr>
      <w:r>
        <w:rPr>
          <w:rFonts w:ascii="宋体" w:hAnsi="宋体" w:hint="eastAsia"/>
          <w:b/>
          <w:color w:val="0066CC"/>
          <w:sz w:val="30"/>
          <w:szCs w:val="30"/>
        </w:rPr>
        <w:t>4.2.4 驱动检查</w:t>
      </w:r>
    </w:p>
    <w:p w:rsidR="00DC09A8" w:rsidRDefault="00DC09A8">
      <w:pPr>
        <w:numPr>
          <w:ilvl w:val="0"/>
          <w:numId w:val="6"/>
        </w:numPr>
        <w:spacing w:line="360" w:lineRule="auto"/>
        <w:rPr>
          <w:rFonts w:ascii="宋体" w:hAnsi="宋体"/>
          <w:color w:val="0066CC"/>
          <w:sz w:val="24"/>
        </w:rPr>
      </w:pPr>
      <w:r>
        <w:rPr>
          <w:rFonts w:ascii="宋体" w:hAnsi="宋体" w:hint="eastAsia"/>
          <w:color w:val="0066CC"/>
          <w:sz w:val="24"/>
        </w:rPr>
        <w:t>右键点击“我的电脑”→“管理”（或“设备管理器”），打开设备管理器，可以看到Amptek DPP、MSP01V0.1、加密狗设备以及摄像头（免驱）已安装完成（设备名称后无感叹号）。</w:t>
      </w:r>
    </w:p>
    <w:p w:rsidR="00DC09A8" w:rsidRDefault="00DC09A8">
      <w:pPr>
        <w:spacing w:line="360" w:lineRule="auto"/>
        <w:ind w:left="1260"/>
        <w:rPr>
          <w:rFonts w:ascii="宋体" w:hAnsi="宋体"/>
          <w:color w:val="0066CC"/>
          <w:sz w:val="24"/>
        </w:rPr>
      </w:pPr>
    </w:p>
    <w:p w:rsidR="00DC09A8" w:rsidRDefault="002641FA">
      <w:pPr>
        <w:spacing w:line="360" w:lineRule="auto"/>
        <w:ind w:leftChars="228" w:left="4319" w:hangingChars="1600" w:hanging="3840"/>
        <w:jc w:val="center"/>
        <w:rPr>
          <w:rFonts w:ascii="宋体" w:hAnsi="宋体" w:cs="宋体"/>
          <w:kern w:val="0"/>
          <w:sz w:val="24"/>
        </w:rPr>
      </w:pPr>
      <w:r>
        <w:rPr>
          <w:rFonts w:ascii="宋体" w:hAnsi="宋体" w:hint="eastAsia"/>
          <w:noProof/>
          <w:color w:val="0066CC"/>
          <w:sz w:val="24"/>
        </w:rPr>
        <w:lastRenderedPageBreak/>
        <w:drawing>
          <wp:inline distT="0" distB="0" distL="0" distR="0">
            <wp:extent cx="1385570" cy="2140585"/>
            <wp:effectExtent l="19050" t="0" r="508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srcRect/>
                    <a:stretch>
                      <a:fillRect/>
                    </a:stretch>
                  </pic:blipFill>
                  <pic:spPr bwMode="auto">
                    <a:xfrm>
                      <a:off x="0" y="0"/>
                      <a:ext cx="1385570" cy="2140585"/>
                    </a:xfrm>
                    <a:prstGeom prst="rect">
                      <a:avLst/>
                    </a:prstGeom>
                    <a:noFill/>
                    <a:ln w="9525">
                      <a:noFill/>
                      <a:miter lim="800000"/>
                      <a:headEnd/>
                      <a:tailEnd/>
                    </a:ln>
                  </pic:spPr>
                </pic:pic>
              </a:graphicData>
            </a:graphic>
          </wp:inline>
        </w:drawing>
      </w:r>
      <w:r w:rsidR="00DC09A8">
        <w:rPr>
          <w:rFonts w:ascii="宋体" w:hAnsi="宋体" w:hint="eastAsia"/>
          <w:color w:val="0066CC"/>
          <w:sz w:val="24"/>
        </w:rPr>
        <w:t xml:space="preserve">    </w:t>
      </w:r>
      <w:r>
        <w:rPr>
          <w:rFonts w:ascii="宋体" w:hAnsi="宋体" w:cs="宋体"/>
          <w:noProof/>
          <w:kern w:val="0"/>
          <w:sz w:val="24"/>
        </w:rPr>
        <w:drawing>
          <wp:inline distT="0" distB="0" distL="0" distR="0">
            <wp:extent cx="3186430" cy="2826385"/>
            <wp:effectExtent l="1905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a:srcRect/>
                    <a:stretch>
                      <a:fillRect/>
                    </a:stretch>
                  </pic:blipFill>
                  <pic:spPr bwMode="auto">
                    <a:xfrm>
                      <a:off x="0" y="0"/>
                      <a:ext cx="3186430" cy="2826385"/>
                    </a:xfrm>
                    <a:prstGeom prst="rect">
                      <a:avLst/>
                    </a:prstGeom>
                    <a:noFill/>
                    <a:ln w="9525">
                      <a:noFill/>
                      <a:miter lim="800000"/>
                      <a:headEnd/>
                      <a:tailEnd/>
                    </a:ln>
                  </pic:spPr>
                </pic:pic>
              </a:graphicData>
            </a:graphic>
          </wp:inline>
        </w:drawing>
      </w:r>
    </w:p>
    <w:p w:rsidR="00DC09A8" w:rsidRDefault="00DC09A8">
      <w:pPr>
        <w:pStyle w:val="2"/>
        <w:rPr>
          <w:rFonts w:ascii="Times New Roman" w:eastAsia="宋体" w:hAnsi="Times New Roman"/>
          <w:bCs w:val="0"/>
          <w:color w:val="0066CC"/>
        </w:rPr>
      </w:pPr>
      <w:bookmarkStart w:id="22" w:name="_Toc375902111"/>
      <w:r>
        <w:rPr>
          <w:rFonts w:ascii="Times New Roman" w:eastAsia="宋体" w:hAnsi="Times New Roman" w:hint="eastAsia"/>
          <w:bCs w:val="0"/>
          <w:color w:val="0066CC"/>
        </w:rPr>
        <w:t>4.3  HeLeeX E</w:t>
      </w:r>
      <w:r w:rsidR="00374FD3">
        <w:rPr>
          <w:rFonts w:ascii="Times New Roman" w:eastAsia="宋体" w:hAnsi="Times New Roman" w:hint="eastAsia"/>
          <w:bCs w:val="0"/>
          <w:color w:val="0066CC"/>
        </w:rPr>
        <w:t>6</w:t>
      </w:r>
      <w:r>
        <w:rPr>
          <w:rFonts w:ascii="Times New Roman" w:eastAsia="宋体" w:hAnsi="Times New Roman" w:hint="eastAsia"/>
          <w:bCs w:val="0"/>
          <w:color w:val="0066CC"/>
        </w:rPr>
        <w:t>软件安装</w:t>
      </w:r>
      <w:bookmarkEnd w:id="22"/>
    </w:p>
    <w:p w:rsidR="00DC09A8" w:rsidRDefault="002641FA">
      <w:pPr>
        <w:spacing w:line="360" w:lineRule="auto"/>
        <w:rPr>
          <w:rFonts w:ascii="宋体" w:hAnsi="宋体"/>
          <w:color w:val="0066CC"/>
          <w:sz w:val="24"/>
        </w:rPr>
      </w:pPr>
      <w:r>
        <w:rPr>
          <w:b/>
          <w:noProof/>
          <w:color w:val="0066CC"/>
          <w:sz w:val="28"/>
          <w:szCs w:val="28"/>
        </w:rPr>
        <w:drawing>
          <wp:inline distT="0" distB="0" distL="0" distR="0">
            <wp:extent cx="283845" cy="249555"/>
            <wp:effectExtent l="19050" t="0" r="1905" b="0"/>
            <wp:docPr id="60" name="图片 60" descr="120px-DIN_4844-2_Warnung_vor_einer_Gefahrenstelle_D-W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20px-DIN_4844-2_Warnung_vor_einer_Gefahrenstelle_D-W000"/>
                    <pic:cNvPicPr>
                      <a:picLocks noChangeAspect="1" noChangeArrowheads="1"/>
                    </pic:cNvPicPr>
                  </pic:nvPicPr>
                  <pic:blipFill>
                    <a:blip r:embed="rId21" cstate="print"/>
                    <a:srcRect/>
                    <a:stretch>
                      <a:fillRect/>
                    </a:stretch>
                  </pic:blipFill>
                  <pic:spPr bwMode="auto">
                    <a:xfrm>
                      <a:off x="0" y="0"/>
                      <a:ext cx="283845" cy="249555"/>
                    </a:xfrm>
                    <a:prstGeom prst="rect">
                      <a:avLst/>
                    </a:prstGeom>
                    <a:noFill/>
                    <a:ln w="9525">
                      <a:noFill/>
                      <a:miter lim="800000"/>
                      <a:headEnd/>
                      <a:tailEnd/>
                    </a:ln>
                  </pic:spPr>
                </pic:pic>
              </a:graphicData>
            </a:graphic>
          </wp:inline>
        </w:drawing>
      </w:r>
      <w:r w:rsidR="00DC09A8">
        <w:rPr>
          <w:rFonts w:hint="eastAsia"/>
          <w:b/>
          <w:color w:val="0066CC"/>
          <w:sz w:val="28"/>
          <w:szCs w:val="28"/>
        </w:rPr>
        <w:t>注意：</w:t>
      </w:r>
      <w:r w:rsidR="00DC09A8">
        <w:rPr>
          <w:rFonts w:ascii="宋体" w:hAnsi="宋体" w:hint="eastAsia"/>
          <w:color w:val="0066CC"/>
          <w:sz w:val="24"/>
        </w:rPr>
        <w:t>安装软件前请确认Amptek DPP、MSP01V0.1和图像设备已安装好。</w:t>
      </w:r>
    </w:p>
    <w:p w:rsidR="00DC09A8" w:rsidRDefault="00DC09A8">
      <w:pPr>
        <w:numPr>
          <w:ilvl w:val="0"/>
          <w:numId w:val="6"/>
        </w:numPr>
        <w:spacing w:line="360" w:lineRule="auto"/>
        <w:ind w:left="839" w:firstLine="420"/>
        <w:rPr>
          <w:rFonts w:ascii="宋体" w:hAnsi="宋体"/>
          <w:color w:val="0066CC"/>
          <w:sz w:val="24"/>
        </w:rPr>
      </w:pPr>
      <w:r>
        <w:rPr>
          <w:rFonts w:ascii="宋体" w:hAnsi="宋体" w:hint="eastAsia"/>
          <w:color w:val="0066CC"/>
          <w:sz w:val="24"/>
        </w:rPr>
        <w:t>双击“</w:t>
      </w:r>
      <w:r>
        <w:rPr>
          <w:rFonts w:ascii="宋体" w:hAnsi="宋体"/>
          <w:color w:val="0066CC"/>
          <w:sz w:val="24"/>
        </w:rPr>
        <w:t>HeleeX_E</w:t>
      </w:r>
      <w:r w:rsidR="00374FD3">
        <w:rPr>
          <w:rFonts w:ascii="宋体" w:hAnsi="宋体" w:hint="eastAsia"/>
          <w:color w:val="0066CC"/>
          <w:sz w:val="24"/>
        </w:rPr>
        <w:t>6</w:t>
      </w:r>
      <w:r>
        <w:rPr>
          <w:rFonts w:ascii="宋体" w:hAnsi="宋体"/>
          <w:color w:val="0066CC"/>
          <w:sz w:val="24"/>
        </w:rPr>
        <w:t>_setup</w:t>
      </w:r>
      <w:r>
        <w:rPr>
          <w:rFonts w:ascii="宋体" w:hAnsi="宋体" w:hint="eastAsia"/>
          <w:color w:val="0066CC"/>
          <w:sz w:val="24"/>
        </w:rPr>
        <w:t>...exe”，安装软件。</w:t>
      </w:r>
    </w:p>
    <w:p w:rsidR="00DC09A8" w:rsidRDefault="009A1418" w:rsidP="009A1418">
      <w:pPr>
        <w:spacing w:line="360" w:lineRule="auto"/>
        <w:ind w:left="1260"/>
        <w:rPr>
          <w:rFonts w:ascii="宋体" w:hAnsi="宋体"/>
          <w:color w:val="0066CC"/>
          <w:sz w:val="24"/>
        </w:rPr>
      </w:pPr>
      <w:r>
        <w:rPr>
          <w:rFonts w:ascii="宋体" w:hAnsi="宋体" w:hint="eastAsia"/>
          <w:noProof/>
          <w:color w:val="0066CC"/>
          <w:sz w:val="24"/>
        </w:rPr>
        <w:t xml:space="preserve">       </w:t>
      </w:r>
      <w:r w:rsidRPr="009A1418">
        <w:rPr>
          <w:rFonts w:ascii="宋体" w:hAnsi="宋体"/>
          <w:noProof/>
          <w:color w:val="0066CC"/>
          <w:sz w:val="24"/>
        </w:rPr>
        <w:drawing>
          <wp:inline distT="0" distB="0" distL="0" distR="0">
            <wp:extent cx="2135082" cy="1663700"/>
            <wp:effectExtent l="19050" t="0" r="0" b="0"/>
            <wp:docPr id="1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srcRect/>
                    <a:stretch>
                      <a:fillRect/>
                    </a:stretch>
                  </pic:blipFill>
                  <pic:spPr bwMode="auto">
                    <a:xfrm>
                      <a:off x="0" y="0"/>
                      <a:ext cx="2136659" cy="1664929"/>
                    </a:xfrm>
                    <a:prstGeom prst="rect">
                      <a:avLst/>
                    </a:prstGeom>
                    <a:noFill/>
                    <a:ln w="9525">
                      <a:noFill/>
                      <a:miter lim="800000"/>
                      <a:headEnd/>
                      <a:tailEnd/>
                    </a:ln>
                  </pic:spPr>
                </pic:pic>
              </a:graphicData>
            </a:graphic>
          </wp:inline>
        </w:drawing>
      </w:r>
      <w:r>
        <w:rPr>
          <w:rFonts w:ascii="宋体" w:hAnsi="宋体" w:hint="eastAsia"/>
          <w:color w:val="0066CC"/>
          <w:sz w:val="24"/>
        </w:rPr>
        <w:t xml:space="preserve">    </w:t>
      </w:r>
    </w:p>
    <w:p w:rsidR="00DC09A8" w:rsidRDefault="00DC09A8">
      <w:pPr>
        <w:numPr>
          <w:ilvl w:val="0"/>
          <w:numId w:val="6"/>
        </w:numPr>
        <w:spacing w:line="360" w:lineRule="auto"/>
        <w:ind w:left="839" w:firstLine="420"/>
        <w:rPr>
          <w:rFonts w:ascii="宋体" w:hAnsi="宋体"/>
          <w:color w:val="0066CC"/>
          <w:sz w:val="24"/>
        </w:rPr>
      </w:pPr>
      <w:r>
        <w:rPr>
          <w:rFonts w:ascii="宋体" w:hAnsi="宋体" w:hint="eastAsia"/>
          <w:color w:val="0066CC"/>
          <w:sz w:val="24"/>
        </w:rPr>
        <w:t>点击同意许可协议的条款，并点击下一步。</w:t>
      </w:r>
    </w:p>
    <w:p w:rsidR="00DC09A8" w:rsidRDefault="009A1418" w:rsidP="009A1418">
      <w:pPr>
        <w:spacing w:line="360" w:lineRule="auto"/>
        <w:ind w:left="1260"/>
        <w:rPr>
          <w:rFonts w:ascii="宋体" w:hAnsi="宋体"/>
          <w:color w:val="0066CC"/>
          <w:sz w:val="24"/>
        </w:rPr>
      </w:pPr>
      <w:r>
        <w:rPr>
          <w:rFonts w:ascii="宋体" w:hAnsi="宋体" w:hint="eastAsia"/>
          <w:noProof/>
          <w:color w:val="0066CC"/>
          <w:sz w:val="24"/>
        </w:rPr>
        <w:t xml:space="preserve">      </w:t>
      </w:r>
      <w:r w:rsidRPr="009A1418">
        <w:rPr>
          <w:rFonts w:ascii="宋体" w:hAnsi="宋体"/>
          <w:noProof/>
          <w:color w:val="0066CC"/>
          <w:sz w:val="24"/>
        </w:rPr>
        <w:drawing>
          <wp:inline distT="0" distB="0" distL="0" distR="0">
            <wp:extent cx="2209800" cy="1721923"/>
            <wp:effectExtent l="19050" t="0" r="0" b="0"/>
            <wp:docPr id="1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srcRect/>
                    <a:stretch>
                      <a:fillRect/>
                    </a:stretch>
                  </pic:blipFill>
                  <pic:spPr bwMode="auto">
                    <a:xfrm>
                      <a:off x="0" y="0"/>
                      <a:ext cx="2214524" cy="1725604"/>
                    </a:xfrm>
                    <a:prstGeom prst="rect">
                      <a:avLst/>
                    </a:prstGeom>
                    <a:noFill/>
                    <a:ln w="9525">
                      <a:noFill/>
                      <a:miter lim="800000"/>
                      <a:headEnd/>
                      <a:tailEnd/>
                    </a:ln>
                  </pic:spPr>
                </pic:pic>
              </a:graphicData>
            </a:graphic>
          </wp:inline>
        </w:drawing>
      </w:r>
      <w:r>
        <w:rPr>
          <w:rFonts w:ascii="宋体" w:hAnsi="宋体" w:hint="eastAsia"/>
          <w:color w:val="0066CC"/>
          <w:sz w:val="24"/>
        </w:rPr>
        <w:t xml:space="preserve">    </w:t>
      </w:r>
    </w:p>
    <w:p w:rsidR="00DC09A8" w:rsidRDefault="00DC09A8">
      <w:pPr>
        <w:numPr>
          <w:ilvl w:val="0"/>
          <w:numId w:val="6"/>
        </w:numPr>
        <w:spacing w:line="360" w:lineRule="auto"/>
        <w:ind w:left="839" w:firstLine="420"/>
        <w:rPr>
          <w:rFonts w:ascii="宋体" w:hAnsi="宋体"/>
          <w:color w:val="0066CC"/>
          <w:sz w:val="24"/>
        </w:rPr>
      </w:pPr>
      <w:r>
        <w:rPr>
          <w:rFonts w:ascii="宋体" w:hAnsi="宋体" w:hint="eastAsia"/>
          <w:color w:val="0066CC"/>
          <w:sz w:val="24"/>
        </w:rPr>
        <w:t>设置好相关信息，点击下一步。</w:t>
      </w:r>
    </w:p>
    <w:p w:rsidR="00DC09A8" w:rsidRDefault="008E18E9">
      <w:pPr>
        <w:spacing w:line="360" w:lineRule="auto"/>
        <w:jc w:val="center"/>
        <w:rPr>
          <w:rFonts w:ascii="宋体" w:hAnsi="宋体"/>
          <w:color w:val="0066CC"/>
          <w:sz w:val="24"/>
        </w:rPr>
      </w:pPr>
      <w:r>
        <w:rPr>
          <w:rFonts w:ascii="宋体" w:hAnsi="宋体"/>
          <w:noProof/>
          <w:color w:val="0066CC"/>
          <w:sz w:val="24"/>
        </w:rPr>
        <w:lastRenderedPageBreak/>
        <w:drawing>
          <wp:inline distT="0" distB="0" distL="0" distR="0">
            <wp:extent cx="2520950" cy="1924050"/>
            <wp:effectExtent l="19050" t="0" r="0" b="0"/>
            <wp:docPr id="1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srcRect/>
                    <a:stretch>
                      <a:fillRect/>
                    </a:stretch>
                  </pic:blipFill>
                  <pic:spPr bwMode="auto">
                    <a:xfrm>
                      <a:off x="0" y="0"/>
                      <a:ext cx="2524320" cy="1926622"/>
                    </a:xfrm>
                    <a:prstGeom prst="rect">
                      <a:avLst/>
                    </a:prstGeom>
                    <a:noFill/>
                    <a:ln w="9525">
                      <a:noFill/>
                      <a:miter lim="800000"/>
                      <a:headEnd/>
                      <a:tailEnd/>
                    </a:ln>
                  </pic:spPr>
                </pic:pic>
              </a:graphicData>
            </a:graphic>
          </wp:inline>
        </w:drawing>
      </w:r>
    </w:p>
    <w:p w:rsidR="00DC09A8" w:rsidRDefault="00DC09A8">
      <w:pPr>
        <w:numPr>
          <w:ilvl w:val="0"/>
          <w:numId w:val="6"/>
        </w:numPr>
        <w:spacing w:line="360" w:lineRule="auto"/>
        <w:ind w:left="839" w:firstLine="420"/>
        <w:rPr>
          <w:rFonts w:ascii="宋体" w:hAnsi="宋体"/>
          <w:color w:val="0066CC"/>
          <w:sz w:val="24"/>
        </w:rPr>
      </w:pPr>
      <w:r>
        <w:rPr>
          <w:rFonts w:ascii="宋体" w:hAnsi="宋体" w:hint="eastAsia"/>
          <w:color w:val="0066CC"/>
          <w:sz w:val="24"/>
        </w:rPr>
        <w:t>将软件安装到</w:t>
      </w:r>
      <w:r w:rsidR="009A015B" w:rsidRPr="009A015B">
        <w:rPr>
          <w:rFonts w:ascii="宋体" w:hAnsi="宋体"/>
          <w:color w:val="0066CC"/>
          <w:sz w:val="24"/>
        </w:rPr>
        <w:t>D:\Program Files\EDXRF Workstation</w:t>
      </w:r>
      <w:r>
        <w:rPr>
          <w:rFonts w:ascii="宋体" w:hAnsi="宋体" w:hint="eastAsia"/>
          <w:color w:val="0066CC"/>
          <w:sz w:val="24"/>
        </w:rPr>
        <w:t>文件夹下。</w:t>
      </w:r>
    </w:p>
    <w:p w:rsidR="00DC09A8" w:rsidRDefault="008E18E9">
      <w:pPr>
        <w:tabs>
          <w:tab w:val="left" w:pos="2552"/>
        </w:tabs>
        <w:spacing w:line="360" w:lineRule="auto"/>
        <w:jc w:val="center"/>
        <w:rPr>
          <w:rFonts w:ascii="宋体" w:hAnsi="宋体"/>
          <w:color w:val="0066CC"/>
          <w:sz w:val="24"/>
        </w:rPr>
      </w:pPr>
      <w:r>
        <w:rPr>
          <w:rFonts w:ascii="宋体" w:hAnsi="宋体"/>
          <w:noProof/>
          <w:color w:val="0066CC"/>
          <w:sz w:val="24"/>
        </w:rPr>
        <w:drawing>
          <wp:inline distT="0" distB="0" distL="0" distR="0">
            <wp:extent cx="2571750" cy="2003961"/>
            <wp:effectExtent l="19050" t="0" r="0" b="0"/>
            <wp:docPr id="1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srcRect/>
                    <a:stretch>
                      <a:fillRect/>
                    </a:stretch>
                  </pic:blipFill>
                  <pic:spPr bwMode="auto">
                    <a:xfrm>
                      <a:off x="0" y="0"/>
                      <a:ext cx="2573332" cy="2005193"/>
                    </a:xfrm>
                    <a:prstGeom prst="rect">
                      <a:avLst/>
                    </a:prstGeom>
                    <a:noFill/>
                    <a:ln w="9525">
                      <a:noFill/>
                      <a:miter lim="800000"/>
                      <a:headEnd/>
                      <a:tailEnd/>
                    </a:ln>
                  </pic:spPr>
                </pic:pic>
              </a:graphicData>
            </a:graphic>
          </wp:inline>
        </w:drawing>
      </w:r>
    </w:p>
    <w:p w:rsidR="00DC09A8" w:rsidRDefault="00DC09A8">
      <w:pPr>
        <w:numPr>
          <w:ilvl w:val="0"/>
          <w:numId w:val="6"/>
        </w:numPr>
        <w:spacing w:line="360" w:lineRule="auto"/>
        <w:ind w:left="839" w:firstLine="420"/>
        <w:rPr>
          <w:rFonts w:ascii="宋体" w:hAnsi="宋体"/>
          <w:color w:val="0066CC"/>
          <w:sz w:val="24"/>
        </w:rPr>
      </w:pPr>
      <w:r>
        <w:rPr>
          <w:rFonts w:ascii="宋体" w:hAnsi="宋体" w:hint="eastAsia"/>
          <w:color w:val="0066CC"/>
          <w:sz w:val="24"/>
        </w:rPr>
        <w:t>选择下一步直至软件安装完成。</w:t>
      </w:r>
    </w:p>
    <w:p w:rsidR="00DC09A8" w:rsidRDefault="009A1418">
      <w:pPr>
        <w:spacing w:line="360" w:lineRule="auto"/>
        <w:jc w:val="center"/>
        <w:rPr>
          <w:rFonts w:ascii="宋体" w:hAnsi="宋体"/>
          <w:color w:val="0066CC"/>
          <w:sz w:val="24"/>
        </w:rPr>
      </w:pPr>
      <w:r>
        <w:rPr>
          <w:rFonts w:ascii="宋体" w:hAnsi="宋体"/>
          <w:noProof/>
          <w:color w:val="0066CC"/>
          <w:sz w:val="24"/>
        </w:rPr>
        <w:drawing>
          <wp:inline distT="0" distB="0" distL="0" distR="0">
            <wp:extent cx="2566730" cy="1943100"/>
            <wp:effectExtent l="19050" t="0" r="5020" b="0"/>
            <wp:docPr id="1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srcRect/>
                    <a:stretch>
                      <a:fillRect/>
                    </a:stretch>
                  </pic:blipFill>
                  <pic:spPr bwMode="auto">
                    <a:xfrm>
                      <a:off x="0" y="0"/>
                      <a:ext cx="2567631" cy="1943782"/>
                    </a:xfrm>
                    <a:prstGeom prst="rect">
                      <a:avLst/>
                    </a:prstGeom>
                    <a:noFill/>
                    <a:ln w="9525">
                      <a:noFill/>
                      <a:miter lim="800000"/>
                      <a:headEnd/>
                      <a:tailEnd/>
                    </a:ln>
                  </pic:spPr>
                </pic:pic>
              </a:graphicData>
            </a:graphic>
          </wp:inline>
        </w:drawing>
      </w:r>
    </w:p>
    <w:p w:rsidR="00DC09A8" w:rsidRDefault="00DC09A8">
      <w:pPr>
        <w:pStyle w:val="2"/>
        <w:rPr>
          <w:rFonts w:ascii="Times New Roman" w:eastAsia="宋体" w:hAnsi="Times New Roman"/>
          <w:bCs w:val="0"/>
          <w:color w:val="0066CC"/>
        </w:rPr>
      </w:pPr>
      <w:bookmarkStart w:id="23" w:name="_Toc375902112"/>
      <w:r>
        <w:rPr>
          <w:rFonts w:ascii="Times New Roman" w:eastAsia="宋体" w:hAnsi="Times New Roman" w:hint="eastAsia"/>
          <w:bCs w:val="0"/>
          <w:color w:val="0066CC"/>
        </w:rPr>
        <w:t>4.4  HeLeeX E</w:t>
      </w:r>
      <w:r w:rsidR="00385BC9">
        <w:rPr>
          <w:rFonts w:ascii="Times New Roman" w:eastAsia="宋体" w:hAnsi="Times New Roman" w:hint="eastAsia"/>
          <w:bCs w:val="0"/>
          <w:color w:val="0066CC"/>
        </w:rPr>
        <w:t>6</w:t>
      </w:r>
      <w:r>
        <w:rPr>
          <w:rFonts w:ascii="Times New Roman" w:eastAsia="宋体" w:hAnsi="Times New Roman" w:hint="eastAsia"/>
          <w:bCs w:val="0"/>
          <w:color w:val="0066CC"/>
        </w:rPr>
        <w:t>数据恢复</w:t>
      </w:r>
      <w:bookmarkEnd w:id="23"/>
    </w:p>
    <w:p w:rsidR="00DC09A8" w:rsidRDefault="002641FA">
      <w:pPr>
        <w:spacing w:line="360" w:lineRule="auto"/>
        <w:rPr>
          <w:b/>
          <w:color w:val="0066CC"/>
          <w:sz w:val="28"/>
          <w:szCs w:val="28"/>
        </w:rPr>
      </w:pPr>
      <w:r>
        <w:rPr>
          <w:b/>
          <w:noProof/>
          <w:color w:val="0066CC"/>
          <w:sz w:val="28"/>
          <w:szCs w:val="28"/>
        </w:rPr>
        <w:drawing>
          <wp:inline distT="0" distB="0" distL="0" distR="0">
            <wp:extent cx="283845" cy="249555"/>
            <wp:effectExtent l="19050" t="0" r="1905" b="0"/>
            <wp:docPr id="66" name="图片 66" descr="120px-DIN_4844-2_Warnung_vor_einer_Gefahrenstelle_D-W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20px-DIN_4844-2_Warnung_vor_einer_Gefahrenstelle_D-W000"/>
                    <pic:cNvPicPr>
                      <a:picLocks noChangeAspect="1" noChangeArrowheads="1"/>
                    </pic:cNvPicPr>
                  </pic:nvPicPr>
                  <pic:blipFill>
                    <a:blip r:embed="rId21" cstate="print"/>
                    <a:srcRect/>
                    <a:stretch>
                      <a:fillRect/>
                    </a:stretch>
                  </pic:blipFill>
                  <pic:spPr bwMode="auto">
                    <a:xfrm>
                      <a:off x="0" y="0"/>
                      <a:ext cx="283845" cy="249555"/>
                    </a:xfrm>
                    <a:prstGeom prst="rect">
                      <a:avLst/>
                    </a:prstGeom>
                    <a:noFill/>
                    <a:ln w="9525">
                      <a:noFill/>
                      <a:miter lim="800000"/>
                      <a:headEnd/>
                      <a:tailEnd/>
                    </a:ln>
                  </pic:spPr>
                </pic:pic>
              </a:graphicData>
            </a:graphic>
          </wp:inline>
        </w:drawing>
      </w:r>
      <w:r w:rsidR="00DC09A8">
        <w:rPr>
          <w:rFonts w:hint="eastAsia"/>
          <w:b/>
          <w:color w:val="0066CC"/>
          <w:sz w:val="28"/>
          <w:szCs w:val="28"/>
        </w:rPr>
        <w:t>注意：</w:t>
      </w:r>
      <w:r w:rsidR="00DC09A8">
        <w:rPr>
          <w:rFonts w:ascii="宋体" w:hAnsi="宋体" w:hint="eastAsia"/>
          <w:color w:val="0066CC"/>
          <w:sz w:val="24"/>
        </w:rPr>
        <w:t>在进行数据恢复前，请确认软件已安装完成。</w:t>
      </w:r>
    </w:p>
    <w:p w:rsidR="00DC09A8" w:rsidRDefault="00DC09A8">
      <w:pPr>
        <w:numPr>
          <w:ilvl w:val="0"/>
          <w:numId w:val="6"/>
        </w:numPr>
        <w:spacing w:line="360" w:lineRule="auto"/>
        <w:rPr>
          <w:rFonts w:ascii="宋体" w:hAnsi="宋体"/>
          <w:color w:val="0066CC"/>
          <w:sz w:val="24"/>
        </w:rPr>
      </w:pPr>
      <w:r>
        <w:rPr>
          <w:rFonts w:ascii="宋体" w:hAnsi="宋体" w:hint="eastAsia"/>
          <w:color w:val="0066CC"/>
          <w:sz w:val="24"/>
        </w:rPr>
        <w:t>仪器的备份数据放在D:\backup文件夹中，以年月日时分秒命名的文件，打开最近日期的文件夹。</w:t>
      </w:r>
    </w:p>
    <w:p w:rsidR="00DC09A8" w:rsidRDefault="00DC09A8">
      <w:pPr>
        <w:spacing w:line="360" w:lineRule="auto"/>
        <w:ind w:left="840"/>
        <w:rPr>
          <w:rFonts w:ascii="宋体" w:hAnsi="宋体"/>
          <w:color w:val="0066CC"/>
          <w:sz w:val="24"/>
        </w:rPr>
      </w:pPr>
    </w:p>
    <w:p w:rsidR="00DC09A8" w:rsidRDefault="002641FA">
      <w:pPr>
        <w:tabs>
          <w:tab w:val="left" w:pos="1701"/>
        </w:tabs>
        <w:spacing w:line="360" w:lineRule="auto"/>
        <w:jc w:val="center"/>
        <w:rPr>
          <w:rFonts w:ascii="宋体" w:hAnsi="宋体"/>
          <w:color w:val="0066CC"/>
          <w:sz w:val="24"/>
        </w:rPr>
      </w:pPr>
      <w:r>
        <w:rPr>
          <w:rFonts w:ascii="宋体" w:hAnsi="宋体" w:hint="eastAsia"/>
          <w:noProof/>
          <w:color w:val="0066CC"/>
          <w:sz w:val="24"/>
        </w:rPr>
        <w:lastRenderedPageBreak/>
        <w:drawing>
          <wp:inline distT="0" distB="0" distL="0" distR="0">
            <wp:extent cx="3041015" cy="2292985"/>
            <wp:effectExtent l="19050" t="0" r="6985"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a:srcRect/>
                    <a:stretch>
                      <a:fillRect/>
                    </a:stretch>
                  </pic:blipFill>
                  <pic:spPr bwMode="auto">
                    <a:xfrm>
                      <a:off x="0" y="0"/>
                      <a:ext cx="3041015" cy="2292985"/>
                    </a:xfrm>
                    <a:prstGeom prst="rect">
                      <a:avLst/>
                    </a:prstGeom>
                    <a:noFill/>
                    <a:ln w="9525">
                      <a:noFill/>
                      <a:miter lim="800000"/>
                      <a:headEnd/>
                      <a:tailEnd/>
                    </a:ln>
                  </pic:spPr>
                </pic:pic>
              </a:graphicData>
            </a:graphic>
          </wp:inline>
        </w:drawing>
      </w:r>
    </w:p>
    <w:p w:rsidR="00DC09A8" w:rsidRDefault="00DC09A8">
      <w:pPr>
        <w:numPr>
          <w:ilvl w:val="0"/>
          <w:numId w:val="6"/>
        </w:numPr>
        <w:spacing w:line="360" w:lineRule="auto"/>
        <w:rPr>
          <w:rFonts w:ascii="宋体" w:hAnsi="宋体"/>
          <w:color w:val="0066CC"/>
          <w:sz w:val="24"/>
        </w:rPr>
      </w:pPr>
      <w:r>
        <w:rPr>
          <w:rFonts w:ascii="宋体" w:hAnsi="宋体" w:hint="eastAsia"/>
          <w:color w:val="0066CC"/>
          <w:sz w:val="24"/>
        </w:rPr>
        <w:t>Data:是测试过的样品数据信息。</w:t>
      </w:r>
    </w:p>
    <w:p w:rsidR="00DC09A8" w:rsidRDefault="00DC09A8">
      <w:pPr>
        <w:numPr>
          <w:ilvl w:val="0"/>
          <w:numId w:val="6"/>
        </w:numPr>
        <w:spacing w:line="360" w:lineRule="auto"/>
        <w:rPr>
          <w:rFonts w:ascii="宋体" w:hAnsi="宋体"/>
          <w:color w:val="0066CC"/>
          <w:sz w:val="24"/>
        </w:rPr>
      </w:pPr>
      <w:r>
        <w:rPr>
          <w:rFonts w:ascii="宋体" w:hAnsi="宋体" w:hint="eastAsia"/>
          <w:color w:val="0066CC"/>
          <w:sz w:val="24"/>
        </w:rPr>
        <w:t>Model：测试模型文件夹，所有样品分析模型都备份到里面。</w:t>
      </w:r>
    </w:p>
    <w:p w:rsidR="00DC09A8" w:rsidRDefault="00DC09A8">
      <w:pPr>
        <w:numPr>
          <w:ilvl w:val="0"/>
          <w:numId w:val="6"/>
        </w:numPr>
        <w:spacing w:line="360" w:lineRule="auto"/>
        <w:rPr>
          <w:rFonts w:ascii="宋体" w:hAnsi="宋体"/>
          <w:color w:val="0066CC"/>
          <w:sz w:val="24"/>
        </w:rPr>
      </w:pPr>
      <w:r>
        <w:rPr>
          <w:rFonts w:ascii="宋体" w:hAnsi="宋体" w:hint="eastAsia"/>
          <w:color w:val="0066CC"/>
          <w:sz w:val="24"/>
        </w:rPr>
        <w:t>Software:仪器软件系统参数配置、驱动信息等。</w:t>
      </w:r>
    </w:p>
    <w:p w:rsidR="00DC09A8" w:rsidRDefault="00DC09A8">
      <w:pPr>
        <w:spacing w:line="360" w:lineRule="auto"/>
        <w:ind w:left="840"/>
        <w:rPr>
          <w:rFonts w:ascii="宋体" w:hAnsi="宋体"/>
          <w:color w:val="0066CC"/>
          <w:sz w:val="24"/>
        </w:rPr>
      </w:pPr>
    </w:p>
    <w:p w:rsidR="00DC09A8" w:rsidRDefault="002641FA">
      <w:pPr>
        <w:spacing w:line="360" w:lineRule="auto"/>
        <w:jc w:val="center"/>
        <w:rPr>
          <w:rFonts w:ascii="宋体" w:hAnsi="宋体"/>
          <w:color w:val="0066CC"/>
          <w:sz w:val="24"/>
        </w:rPr>
      </w:pPr>
      <w:r>
        <w:rPr>
          <w:rFonts w:ascii="宋体" w:hAnsi="宋体" w:hint="eastAsia"/>
          <w:noProof/>
          <w:color w:val="0066CC"/>
          <w:sz w:val="24"/>
        </w:rPr>
        <w:drawing>
          <wp:inline distT="0" distB="0" distL="0" distR="0">
            <wp:extent cx="2895600" cy="2161540"/>
            <wp:effectExtent l="1905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a:srcRect/>
                    <a:stretch>
                      <a:fillRect/>
                    </a:stretch>
                  </pic:blipFill>
                  <pic:spPr bwMode="auto">
                    <a:xfrm>
                      <a:off x="0" y="0"/>
                      <a:ext cx="2895600" cy="2161540"/>
                    </a:xfrm>
                    <a:prstGeom prst="rect">
                      <a:avLst/>
                    </a:prstGeom>
                    <a:noFill/>
                    <a:ln w="9525">
                      <a:noFill/>
                      <a:miter lim="800000"/>
                      <a:headEnd/>
                      <a:tailEnd/>
                    </a:ln>
                  </pic:spPr>
                </pic:pic>
              </a:graphicData>
            </a:graphic>
          </wp:inline>
        </w:drawing>
      </w:r>
    </w:p>
    <w:p w:rsidR="00DC09A8" w:rsidRDefault="00DC09A8">
      <w:pPr>
        <w:numPr>
          <w:ilvl w:val="0"/>
          <w:numId w:val="6"/>
        </w:numPr>
        <w:spacing w:line="360" w:lineRule="auto"/>
        <w:rPr>
          <w:rFonts w:ascii="宋体" w:hAnsi="宋体"/>
          <w:color w:val="0066CC"/>
          <w:sz w:val="24"/>
        </w:rPr>
      </w:pPr>
      <w:r>
        <w:rPr>
          <w:rFonts w:ascii="宋体" w:hAnsi="宋体" w:hint="eastAsia"/>
          <w:color w:val="0066CC"/>
          <w:sz w:val="24"/>
        </w:rPr>
        <w:t>将Software文件夹打开，将所有文件（一般只需复制“</w:t>
      </w:r>
      <w:r>
        <w:rPr>
          <w:rFonts w:ascii="宋体" w:hAnsi="宋体" w:hint="eastAsia"/>
          <w:color w:val="0066CC"/>
          <w:sz w:val="24"/>
          <w:u w:val="single"/>
        </w:rPr>
        <w:t>DP5.cfg</w:t>
      </w:r>
      <w:r>
        <w:rPr>
          <w:rFonts w:ascii="宋体" w:hAnsi="宋体" w:hint="eastAsia"/>
          <w:color w:val="0066CC"/>
          <w:sz w:val="24"/>
        </w:rPr>
        <w:t>”和“</w:t>
      </w:r>
      <w:r>
        <w:rPr>
          <w:rFonts w:ascii="宋体" w:hAnsi="宋体" w:hint="eastAsia"/>
          <w:color w:val="0066CC"/>
          <w:sz w:val="24"/>
          <w:u w:val="single"/>
        </w:rPr>
        <w:t>setting.ini</w:t>
      </w:r>
      <w:r>
        <w:rPr>
          <w:rFonts w:ascii="宋体" w:hAnsi="宋体" w:hint="eastAsia"/>
          <w:color w:val="0066CC"/>
          <w:sz w:val="24"/>
        </w:rPr>
        <w:t>”）复制到软件安装目录即“D:\Program Files\</w:t>
      </w:r>
      <w:r w:rsidR="009A015B" w:rsidRPr="009A015B">
        <w:rPr>
          <w:rFonts w:ascii="宋体" w:hAnsi="宋体"/>
          <w:color w:val="0066CC"/>
          <w:sz w:val="24"/>
        </w:rPr>
        <w:t>EDXRF Workstation</w:t>
      </w:r>
      <w:r>
        <w:rPr>
          <w:rFonts w:ascii="宋体" w:hAnsi="宋体" w:hint="eastAsia"/>
          <w:color w:val="0066CC"/>
          <w:sz w:val="24"/>
        </w:rPr>
        <w:t>”目录下，并覆盖原有文件即可。</w:t>
      </w:r>
    </w:p>
    <w:p w:rsidR="00DC09A8" w:rsidRDefault="002641FA">
      <w:pPr>
        <w:spacing w:line="360" w:lineRule="auto"/>
        <w:jc w:val="center"/>
        <w:rPr>
          <w:rFonts w:ascii="宋体" w:hAnsi="宋体"/>
          <w:color w:val="0066CC"/>
          <w:sz w:val="24"/>
        </w:rPr>
      </w:pPr>
      <w:r>
        <w:rPr>
          <w:rFonts w:ascii="宋体" w:hAnsi="宋体" w:hint="eastAsia"/>
          <w:noProof/>
          <w:color w:val="0066CC"/>
          <w:sz w:val="24"/>
        </w:rPr>
        <w:lastRenderedPageBreak/>
        <w:drawing>
          <wp:inline distT="0" distB="0" distL="0" distR="0">
            <wp:extent cx="2757170" cy="2071370"/>
            <wp:effectExtent l="19050" t="0" r="508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a:srcRect/>
                    <a:stretch>
                      <a:fillRect/>
                    </a:stretch>
                  </pic:blipFill>
                  <pic:spPr bwMode="auto">
                    <a:xfrm>
                      <a:off x="0" y="0"/>
                      <a:ext cx="2757170" cy="2071370"/>
                    </a:xfrm>
                    <a:prstGeom prst="rect">
                      <a:avLst/>
                    </a:prstGeom>
                    <a:noFill/>
                    <a:ln w="9525">
                      <a:noFill/>
                      <a:miter lim="800000"/>
                      <a:headEnd/>
                      <a:tailEnd/>
                    </a:ln>
                  </pic:spPr>
                </pic:pic>
              </a:graphicData>
            </a:graphic>
          </wp:inline>
        </w:drawing>
      </w:r>
    </w:p>
    <w:p w:rsidR="00DC09A8" w:rsidRDefault="00DC09A8">
      <w:pPr>
        <w:numPr>
          <w:ilvl w:val="0"/>
          <w:numId w:val="6"/>
        </w:numPr>
        <w:spacing w:line="360" w:lineRule="auto"/>
        <w:rPr>
          <w:rFonts w:ascii="宋体" w:hAnsi="宋体"/>
          <w:color w:val="0066CC"/>
          <w:sz w:val="24"/>
        </w:rPr>
      </w:pPr>
      <w:r>
        <w:rPr>
          <w:rFonts w:ascii="宋体" w:hAnsi="宋体" w:hint="eastAsia"/>
          <w:color w:val="0066CC"/>
          <w:sz w:val="24"/>
        </w:rPr>
        <w:t>同样的方法将Model文件中的所有文件复制到“D:\Program Files\</w:t>
      </w:r>
      <w:r w:rsidR="006F4ED0" w:rsidRPr="009A015B">
        <w:rPr>
          <w:rFonts w:ascii="宋体" w:hAnsi="宋体"/>
          <w:color w:val="0066CC"/>
          <w:sz w:val="24"/>
        </w:rPr>
        <w:t>EDXRF Workstation</w:t>
      </w:r>
      <w:r>
        <w:rPr>
          <w:rFonts w:ascii="宋体" w:hAnsi="宋体" w:hint="eastAsia"/>
          <w:color w:val="0066CC"/>
          <w:sz w:val="24"/>
        </w:rPr>
        <w:t>”目录下</w:t>
      </w:r>
    </w:p>
    <w:p w:rsidR="00DC09A8" w:rsidRDefault="002641FA">
      <w:pPr>
        <w:spacing w:line="360" w:lineRule="auto"/>
        <w:jc w:val="center"/>
        <w:rPr>
          <w:rFonts w:ascii="宋体" w:hAnsi="宋体"/>
          <w:color w:val="0066CC"/>
          <w:sz w:val="24"/>
        </w:rPr>
      </w:pPr>
      <w:r>
        <w:rPr>
          <w:rFonts w:ascii="宋体" w:hAnsi="宋体" w:hint="eastAsia"/>
          <w:noProof/>
          <w:color w:val="0066CC"/>
          <w:sz w:val="24"/>
        </w:rPr>
        <w:drawing>
          <wp:inline distT="0" distB="0" distL="0" distR="0">
            <wp:extent cx="2847340" cy="2140585"/>
            <wp:effectExtent l="1905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a:srcRect/>
                    <a:stretch>
                      <a:fillRect/>
                    </a:stretch>
                  </pic:blipFill>
                  <pic:spPr bwMode="auto">
                    <a:xfrm>
                      <a:off x="0" y="0"/>
                      <a:ext cx="2847340" cy="2140585"/>
                    </a:xfrm>
                    <a:prstGeom prst="rect">
                      <a:avLst/>
                    </a:prstGeom>
                    <a:noFill/>
                    <a:ln w="9525">
                      <a:noFill/>
                      <a:miter lim="800000"/>
                      <a:headEnd/>
                      <a:tailEnd/>
                    </a:ln>
                  </pic:spPr>
                </pic:pic>
              </a:graphicData>
            </a:graphic>
          </wp:inline>
        </w:drawing>
      </w:r>
    </w:p>
    <w:p w:rsidR="00DC09A8" w:rsidRDefault="00DC09A8">
      <w:pPr>
        <w:numPr>
          <w:ilvl w:val="0"/>
          <w:numId w:val="6"/>
        </w:numPr>
        <w:spacing w:line="360" w:lineRule="auto"/>
        <w:rPr>
          <w:rFonts w:ascii="宋体" w:hAnsi="宋体"/>
          <w:color w:val="0066CC"/>
          <w:sz w:val="24"/>
        </w:rPr>
      </w:pPr>
      <w:r>
        <w:rPr>
          <w:rFonts w:ascii="宋体" w:hAnsi="宋体" w:hint="eastAsia"/>
          <w:color w:val="0066CC"/>
          <w:sz w:val="24"/>
        </w:rPr>
        <w:t>打开Data文件夹，将里面的Data文件夹复制到D盘下，覆盖原有文件夹即可。</w:t>
      </w:r>
    </w:p>
    <w:p w:rsidR="00DC09A8" w:rsidRDefault="002641FA">
      <w:pPr>
        <w:spacing w:line="360" w:lineRule="auto"/>
        <w:ind w:leftChars="400" w:left="2085" w:hangingChars="443" w:hanging="1245"/>
        <w:rPr>
          <w:b/>
          <w:color w:val="0066CC"/>
          <w:sz w:val="28"/>
          <w:szCs w:val="28"/>
        </w:rPr>
      </w:pPr>
      <w:r>
        <w:rPr>
          <w:b/>
          <w:noProof/>
          <w:color w:val="0066CC"/>
          <w:sz w:val="28"/>
          <w:szCs w:val="28"/>
        </w:rPr>
        <w:drawing>
          <wp:inline distT="0" distB="0" distL="0" distR="0">
            <wp:extent cx="283845" cy="249555"/>
            <wp:effectExtent l="19050" t="0" r="1905" b="0"/>
            <wp:docPr id="71" name="图片 71" descr="120px-DIN_4844-2_Warnung_vor_einer_Gefahrenstelle_D-W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120px-DIN_4844-2_Warnung_vor_einer_Gefahrenstelle_D-W000"/>
                    <pic:cNvPicPr>
                      <a:picLocks noChangeAspect="1" noChangeArrowheads="1"/>
                    </pic:cNvPicPr>
                  </pic:nvPicPr>
                  <pic:blipFill>
                    <a:blip r:embed="rId21" cstate="print"/>
                    <a:srcRect/>
                    <a:stretch>
                      <a:fillRect/>
                    </a:stretch>
                  </pic:blipFill>
                  <pic:spPr bwMode="auto">
                    <a:xfrm>
                      <a:off x="0" y="0"/>
                      <a:ext cx="283845" cy="249555"/>
                    </a:xfrm>
                    <a:prstGeom prst="rect">
                      <a:avLst/>
                    </a:prstGeom>
                    <a:noFill/>
                    <a:ln w="9525">
                      <a:noFill/>
                      <a:miter lim="800000"/>
                      <a:headEnd/>
                      <a:tailEnd/>
                    </a:ln>
                  </pic:spPr>
                </pic:pic>
              </a:graphicData>
            </a:graphic>
          </wp:inline>
        </w:drawing>
      </w:r>
      <w:r w:rsidR="00DC09A8">
        <w:rPr>
          <w:rFonts w:hint="eastAsia"/>
          <w:b/>
          <w:color w:val="0066CC"/>
          <w:sz w:val="28"/>
          <w:szCs w:val="28"/>
        </w:rPr>
        <w:t>注意：</w:t>
      </w:r>
      <w:r w:rsidR="00DC09A8">
        <w:rPr>
          <w:rFonts w:ascii="宋体" w:hAnsi="宋体" w:hint="eastAsia"/>
          <w:color w:val="0066CC"/>
          <w:sz w:val="24"/>
        </w:rPr>
        <w:t>如果第一次安装软件或不关注以前测试的数据，可不用还原此文件夹。</w:t>
      </w:r>
    </w:p>
    <w:p w:rsidR="00DC09A8" w:rsidRDefault="002641FA">
      <w:pPr>
        <w:spacing w:line="360" w:lineRule="auto"/>
        <w:jc w:val="center"/>
        <w:rPr>
          <w:rFonts w:ascii="宋体" w:hAnsi="宋体"/>
          <w:color w:val="0066CC"/>
          <w:sz w:val="24"/>
        </w:rPr>
      </w:pPr>
      <w:r>
        <w:rPr>
          <w:rFonts w:ascii="宋体" w:hAnsi="宋体" w:hint="eastAsia"/>
          <w:noProof/>
          <w:color w:val="0066CC"/>
          <w:sz w:val="24"/>
        </w:rPr>
        <w:drawing>
          <wp:inline distT="0" distB="0" distL="0" distR="0">
            <wp:extent cx="2847340" cy="2140585"/>
            <wp:effectExtent l="1905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5"/>
                    <a:srcRect/>
                    <a:stretch>
                      <a:fillRect/>
                    </a:stretch>
                  </pic:blipFill>
                  <pic:spPr bwMode="auto">
                    <a:xfrm>
                      <a:off x="0" y="0"/>
                      <a:ext cx="2847340" cy="2140585"/>
                    </a:xfrm>
                    <a:prstGeom prst="rect">
                      <a:avLst/>
                    </a:prstGeom>
                    <a:noFill/>
                    <a:ln w="9525">
                      <a:noFill/>
                      <a:miter lim="800000"/>
                      <a:headEnd/>
                      <a:tailEnd/>
                    </a:ln>
                  </pic:spPr>
                </pic:pic>
              </a:graphicData>
            </a:graphic>
          </wp:inline>
        </w:drawing>
      </w:r>
    </w:p>
    <w:p w:rsidR="00DC09A8" w:rsidRDefault="00DC09A8">
      <w:pPr>
        <w:spacing w:line="360" w:lineRule="auto"/>
        <w:rPr>
          <w:rFonts w:ascii="宋体" w:hAnsi="宋体"/>
          <w:color w:val="0066CC"/>
          <w:sz w:val="24"/>
        </w:rPr>
      </w:pPr>
      <w:r>
        <w:rPr>
          <w:rFonts w:ascii="宋体" w:hAnsi="宋体" w:hint="eastAsia"/>
          <w:color w:val="0066CC"/>
          <w:sz w:val="24"/>
        </w:rPr>
        <w:tab/>
      </w:r>
    </w:p>
    <w:p w:rsidR="00DC09A8" w:rsidRDefault="00DC09A8">
      <w:pPr>
        <w:pStyle w:val="1"/>
        <w:jc w:val="center"/>
        <w:rPr>
          <w:rFonts w:ascii="宋体" w:hAnsi="宋体"/>
          <w:color w:val="0066CC"/>
          <w:sz w:val="24"/>
        </w:rPr>
      </w:pPr>
      <w:r>
        <w:rPr>
          <w:rFonts w:ascii="宋体" w:hAnsi="宋体"/>
          <w:color w:val="0066CC"/>
          <w:sz w:val="24"/>
        </w:rPr>
        <w:br w:type="page"/>
      </w:r>
      <w:bookmarkStart w:id="24" w:name="_Toc375902113"/>
      <w:r>
        <w:rPr>
          <w:rFonts w:hint="eastAsia"/>
          <w:bCs w:val="0"/>
          <w:color w:val="0066CC"/>
          <w:kern w:val="2"/>
        </w:rPr>
        <w:lastRenderedPageBreak/>
        <w:t>第五章</w:t>
      </w:r>
      <w:r>
        <w:rPr>
          <w:rFonts w:hint="eastAsia"/>
          <w:bCs w:val="0"/>
          <w:color w:val="0066CC"/>
          <w:kern w:val="2"/>
        </w:rPr>
        <w:t xml:space="preserve"> </w:t>
      </w:r>
      <w:r>
        <w:rPr>
          <w:rFonts w:hint="eastAsia"/>
          <w:bCs w:val="0"/>
          <w:color w:val="0066CC"/>
          <w:kern w:val="2"/>
        </w:rPr>
        <w:t>仪器操作流程</w:t>
      </w:r>
      <w:bookmarkEnd w:id="24"/>
    </w:p>
    <w:p w:rsidR="00DC09A8" w:rsidRDefault="00DC09A8">
      <w:pPr>
        <w:pStyle w:val="2"/>
        <w:rPr>
          <w:rFonts w:ascii="Times New Roman" w:eastAsia="宋体" w:hAnsi="Times New Roman"/>
          <w:bCs w:val="0"/>
          <w:color w:val="0066CC"/>
        </w:rPr>
      </w:pPr>
      <w:bookmarkStart w:id="25" w:name="_Toc375902114"/>
      <w:r>
        <w:rPr>
          <w:rFonts w:ascii="Times New Roman" w:eastAsia="宋体" w:hAnsi="Times New Roman" w:hint="eastAsia"/>
          <w:bCs w:val="0"/>
          <w:color w:val="0066CC"/>
        </w:rPr>
        <w:t xml:space="preserve">5.1 </w:t>
      </w:r>
      <w:r>
        <w:rPr>
          <w:rFonts w:ascii="Times New Roman" w:eastAsia="宋体" w:hAnsi="Times New Roman" w:hint="eastAsia"/>
          <w:bCs w:val="0"/>
          <w:color w:val="0066CC"/>
        </w:rPr>
        <w:t>仪器开机前检查</w:t>
      </w:r>
      <w:bookmarkEnd w:id="25"/>
    </w:p>
    <w:p w:rsidR="00DC09A8" w:rsidRDefault="00DC09A8">
      <w:pPr>
        <w:numPr>
          <w:ilvl w:val="0"/>
          <w:numId w:val="7"/>
        </w:numPr>
        <w:spacing w:line="360" w:lineRule="auto"/>
        <w:rPr>
          <w:rFonts w:ascii="宋体" w:hAnsi="宋体"/>
          <w:color w:val="0066CC"/>
          <w:sz w:val="24"/>
        </w:rPr>
      </w:pPr>
      <w:r>
        <w:rPr>
          <w:rFonts w:ascii="宋体" w:hAnsi="宋体" w:hint="eastAsia"/>
          <w:color w:val="0066CC"/>
          <w:sz w:val="24"/>
        </w:rPr>
        <w:t>仪器底部、表面无异物（如液体、粉末等）。</w:t>
      </w:r>
    </w:p>
    <w:p w:rsidR="00DC09A8" w:rsidRDefault="00DC09A8">
      <w:pPr>
        <w:numPr>
          <w:ilvl w:val="0"/>
          <w:numId w:val="7"/>
        </w:numPr>
        <w:spacing w:line="360" w:lineRule="auto"/>
        <w:rPr>
          <w:rFonts w:ascii="宋体" w:hAnsi="宋体"/>
          <w:color w:val="0066CC"/>
          <w:sz w:val="24"/>
        </w:rPr>
      </w:pPr>
      <w:r>
        <w:rPr>
          <w:rFonts w:ascii="宋体" w:hAnsi="宋体" w:hint="eastAsia"/>
          <w:color w:val="0066CC"/>
          <w:sz w:val="24"/>
        </w:rPr>
        <w:t>仪器、计算机电源线无断裂、磨损，并连接好。</w:t>
      </w:r>
    </w:p>
    <w:p w:rsidR="00DC09A8" w:rsidRDefault="00DC09A8">
      <w:pPr>
        <w:numPr>
          <w:ilvl w:val="0"/>
          <w:numId w:val="7"/>
        </w:numPr>
        <w:spacing w:line="360" w:lineRule="auto"/>
        <w:rPr>
          <w:rFonts w:ascii="宋体" w:hAnsi="宋体"/>
          <w:color w:val="0066CC"/>
          <w:sz w:val="24"/>
        </w:rPr>
      </w:pPr>
      <w:r>
        <w:rPr>
          <w:rFonts w:ascii="宋体" w:hAnsi="宋体" w:hint="eastAsia"/>
          <w:color w:val="0066CC"/>
          <w:sz w:val="24"/>
        </w:rPr>
        <w:t>仪器USB数据线无断裂、磨损，并与计算机连接好。</w:t>
      </w:r>
    </w:p>
    <w:p w:rsidR="00DC09A8" w:rsidRDefault="00DC09A8">
      <w:pPr>
        <w:numPr>
          <w:ilvl w:val="0"/>
          <w:numId w:val="7"/>
        </w:numPr>
        <w:spacing w:line="360" w:lineRule="auto"/>
        <w:rPr>
          <w:rFonts w:ascii="宋体" w:hAnsi="宋体"/>
          <w:color w:val="0066CC"/>
          <w:sz w:val="24"/>
        </w:rPr>
      </w:pPr>
      <w:r>
        <w:rPr>
          <w:rFonts w:ascii="宋体" w:hAnsi="宋体" w:hint="eastAsia"/>
          <w:color w:val="0066CC"/>
          <w:sz w:val="24"/>
        </w:rPr>
        <w:t>加密狗与计算机连接好。</w:t>
      </w:r>
    </w:p>
    <w:p w:rsidR="00DC09A8" w:rsidRDefault="00DC09A8">
      <w:pPr>
        <w:numPr>
          <w:ilvl w:val="0"/>
          <w:numId w:val="7"/>
        </w:numPr>
        <w:spacing w:line="360" w:lineRule="auto"/>
        <w:rPr>
          <w:rFonts w:ascii="宋体" w:hAnsi="宋体"/>
          <w:color w:val="0066CC"/>
          <w:sz w:val="24"/>
        </w:rPr>
      </w:pPr>
      <w:r>
        <w:rPr>
          <w:rFonts w:ascii="宋体" w:hAnsi="宋体" w:hint="eastAsia"/>
          <w:color w:val="0066CC"/>
          <w:sz w:val="24"/>
        </w:rPr>
        <w:t>测试薄膜无断裂、无磨损。</w:t>
      </w:r>
    </w:p>
    <w:p w:rsidR="00DC09A8" w:rsidRDefault="002641FA">
      <w:pPr>
        <w:spacing w:line="360" w:lineRule="auto"/>
        <w:ind w:left="480"/>
        <w:rPr>
          <w:rFonts w:ascii="宋体" w:hAnsi="宋体"/>
          <w:color w:val="0066CC"/>
          <w:sz w:val="24"/>
        </w:rPr>
      </w:pPr>
      <w:r>
        <w:rPr>
          <w:rFonts w:ascii="宋体" w:hAnsi="宋体"/>
          <w:noProof/>
          <w:color w:val="0066CC"/>
          <w:sz w:val="24"/>
        </w:rPr>
        <w:drawing>
          <wp:inline distT="0" distB="0" distL="0" distR="0">
            <wp:extent cx="283845" cy="235585"/>
            <wp:effectExtent l="19050" t="0" r="1905" b="0"/>
            <wp:docPr id="73" name="图片 73" descr="120px-Caution_sign_used_on_roads_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20px-Caution_sign_used_on_roads_pn"/>
                    <pic:cNvPicPr>
                      <a:picLocks noChangeAspect="1" noChangeArrowheads="1"/>
                    </pic:cNvPicPr>
                  </pic:nvPicPr>
                  <pic:blipFill>
                    <a:blip r:embed="rId16" cstate="print"/>
                    <a:srcRect/>
                    <a:stretch>
                      <a:fillRect/>
                    </a:stretch>
                  </pic:blipFill>
                  <pic:spPr bwMode="auto">
                    <a:xfrm>
                      <a:off x="0" y="0"/>
                      <a:ext cx="283845" cy="235585"/>
                    </a:xfrm>
                    <a:prstGeom prst="rect">
                      <a:avLst/>
                    </a:prstGeom>
                    <a:noFill/>
                    <a:ln w="9525">
                      <a:noFill/>
                      <a:miter lim="800000"/>
                      <a:headEnd/>
                      <a:tailEnd/>
                    </a:ln>
                  </pic:spPr>
                </pic:pic>
              </a:graphicData>
            </a:graphic>
          </wp:inline>
        </w:drawing>
      </w:r>
      <w:r w:rsidR="00DC09A8">
        <w:rPr>
          <w:rFonts w:hint="eastAsia"/>
          <w:b/>
          <w:color w:val="0066CC"/>
          <w:sz w:val="28"/>
          <w:szCs w:val="28"/>
        </w:rPr>
        <w:t>警告</w:t>
      </w:r>
      <w:r w:rsidR="00DC09A8">
        <w:rPr>
          <w:rFonts w:ascii="宋体" w:hAnsi="宋体" w:hint="eastAsia"/>
          <w:color w:val="0066CC"/>
          <w:sz w:val="24"/>
        </w:rPr>
        <w:t>：必须满足以上条件才能打开仪器电源，否则需更换相应部件。</w:t>
      </w:r>
    </w:p>
    <w:p w:rsidR="00DC09A8" w:rsidRDefault="00DC09A8">
      <w:pPr>
        <w:pStyle w:val="2"/>
        <w:rPr>
          <w:rFonts w:ascii="Times New Roman" w:eastAsia="宋体" w:hAnsi="Times New Roman"/>
          <w:bCs w:val="0"/>
          <w:color w:val="0066CC"/>
        </w:rPr>
      </w:pPr>
      <w:bookmarkStart w:id="26" w:name="_Toc375902115"/>
      <w:r>
        <w:rPr>
          <w:rFonts w:ascii="Times New Roman" w:eastAsia="宋体" w:hAnsi="Times New Roman" w:hint="eastAsia"/>
          <w:bCs w:val="0"/>
          <w:color w:val="0066CC"/>
        </w:rPr>
        <w:t xml:space="preserve">5.2 </w:t>
      </w:r>
      <w:r>
        <w:rPr>
          <w:rFonts w:ascii="Times New Roman" w:eastAsia="宋体" w:hAnsi="Times New Roman" w:hint="eastAsia"/>
          <w:bCs w:val="0"/>
          <w:color w:val="0066CC"/>
        </w:rPr>
        <w:t>仪器开机后检查</w:t>
      </w:r>
      <w:bookmarkEnd w:id="26"/>
    </w:p>
    <w:p w:rsidR="00DC09A8" w:rsidRDefault="00DC09A8">
      <w:pPr>
        <w:numPr>
          <w:ilvl w:val="0"/>
          <w:numId w:val="7"/>
        </w:numPr>
        <w:spacing w:line="360" w:lineRule="auto"/>
        <w:rPr>
          <w:rFonts w:ascii="宋体" w:hAnsi="宋体"/>
          <w:color w:val="0066CC"/>
          <w:sz w:val="24"/>
        </w:rPr>
      </w:pPr>
      <w:r>
        <w:rPr>
          <w:rFonts w:ascii="宋体" w:hAnsi="宋体" w:hint="eastAsia"/>
          <w:color w:val="0066CC"/>
          <w:sz w:val="24"/>
        </w:rPr>
        <w:t>仪器打开后仪器无异响，无异味，无其他异常现象。</w:t>
      </w:r>
    </w:p>
    <w:p w:rsidR="00DC09A8" w:rsidRDefault="00DC09A8">
      <w:pPr>
        <w:numPr>
          <w:ilvl w:val="0"/>
          <w:numId w:val="7"/>
        </w:numPr>
        <w:spacing w:line="360" w:lineRule="auto"/>
        <w:rPr>
          <w:rFonts w:ascii="宋体" w:hAnsi="宋体"/>
          <w:color w:val="0066CC"/>
          <w:sz w:val="24"/>
        </w:rPr>
      </w:pPr>
      <w:r>
        <w:rPr>
          <w:rFonts w:ascii="宋体" w:hAnsi="宋体" w:hint="eastAsia"/>
          <w:color w:val="0066CC"/>
          <w:sz w:val="24"/>
        </w:rPr>
        <w:t>仪器电源指示灯亮，运行指示灯灭，分析指示灯灭。</w:t>
      </w:r>
    </w:p>
    <w:p w:rsidR="00DC09A8" w:rsidRDefault="002641FA">
      <w:pPr>
        <w:spacing w:line="360" w:lineRule="auto"/>
        <w:ind w:left="480"/>
        <w:rPr>
          <w:rFonts w:ascii="宋体" w:hAnsi="宋体"/>
          <w:color w:val="0066CC"/>
          <w:sz w:val="24"/>
        </w:rPr>
      </w:pPr>
      <w:r>
        <w:rPr>
          <w:rFonts w:ascii="宋体" w:hAnsi="宋体"/>
          <w:noProof/>
          <w:color w:val="0066CC"/>
          <w:sz w:val="24"/>
        </w:rPr>
        <w:drawing>
          <wp:inline distT="0" distB="0" distL="0" distR="0">
            <wp:extent cx="283845" cy="235585"/>
            <wp:effectExtent l="19050" t="0" r="1905" b="0"/>
            <wp:docPr id="74" name="图片 74" descr="120px-Caution_sign_used_on_roads_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20px-Caution_sign_used_on_roads_pn"/>
                    <pic:cNvPicPr>
                      <a:picLocks noChangeAspect="1" noChangeArrowheads="1"/>
                    </pic:cNvPicPr>
                  </pic:nvPicPr>
                  <pic:blipFill>
                    <a:blip r:embed="rId16" cstate="print"/>
                    <a:srcRect/>
                    <a:stretch>
                      <a:fillRect/>
                    </a:stretch>
                  </pic:blipFill>
                  <pic:spPr bwMode="auto">
                    <a:xfrm>
                      <a:off x="0" y="0"/>
                      <a:ext cx="283845" cy="235585"/>
                    </a:xfrm>
                    <a:prstGeom prst="rect">
                      <a:avLst/>
                    </a:prstGeom>
                    <a:noFill/>
                    <a:ln w="9525">
                      <a:noFill/>
                      <a:miter lim="800000"/>
                      <a:headEnd/>
                      <a:tailEnd/>
                    </a:ln>
                  </pic:spPr>
                </pic:pic>
              </a:graphicData>
            </a:graphic>
          </wp:inline>
        </w:drawing>
      </w:r>
      <w:r w:rsidR="00DC09A8">
        <w:rPr>
          <w:rFonts w:hint="eastAsia"/>
          <w:b/>
          <w:color w:val="0066CC"/>
          <w:sz w:val="28"/>
          <w:szCs w:val="28"/>
        </w:rPr>
        <w:t>警告</w:t>
      </w:r>
      <w:r w:rsidR="00DC09A8">
        <w:rPr>
          <w:rFonts w:ascii="宋体" w:hAnsi="宋体" w:hint="eastAsia"/>
          <w:color w:val="0066CC"/>
          <w:sz w:val="24"/>
        </w:rPr>
        <w:t>：必须满足以上条件才能继续使用仪器，否则立即关闭电源。</w:t>
      </w:r>
    </w:p>
    <w:p w:rsidR="00DC09A8" w:rsidRDefault="00DC09A8">
      <w:pPr>
        <w:pStyle w:val="2"/>
        <w:rPr>
          <w:rFonts w:ascii="Times New Roman" w:eastAsia="宋体" w:hAnsi="Times New Roman"/>
          <w:bCs w:val="0"/>
          <w:color w:val="0066CC"/>
        </w:rPr>
      </w:pPr>
      <w:bookmarkStart w:id="27" w:name="_Toc375902116"/>
      <w:r>
        <w:rPr>
          <w:rFonts w:ascii="Times New Roman" w:eastAsia="宋体" w:hAnsi="Times New Roman" w:hint="eastAsia"/>
          <w:bCs w:val="0"/>
          <w:color w:val="0066CC"/>
        </w:rPr>
        <w:t xml:space="preserve">5.3 </w:t>
      </w:r>
      <w:r>
        <w:rPr>
          <w:rFonts w:ascii="Times New Roman" w:eastAsia="宋体" w:hAnsi="Times New Roman" w:hint="eastAsia"/>
          <w:bCs w:val="0"/>
          <w:color w:val="0066CC"/>
        </w:rPr>
        <w:t>仪器操作流程</w:t>
      </w:r>
      <w:bookmarkEnd w:id="27"/>
    </w:p>
    <w:p w:rsidR="00DC09A8" w:rsidRDefault="00DC09A8">
      <w:pPr>
        <w:numPr>
          <w:ilvl w:val="0"/>
          <w:numId w:val="7"/>
        </w:numPr>
        <w:spacing w:line="360" w:lineRule="auto"/>
        <w:rPr>
          <w:rFonts w:ascii="宋体" w:hAnsi="宋体"/>
          <w:b/>
          <w:color w:val="0066CC"/>
          <w:sz w:val="24"/>
          <w:u w:val="single"/>
        </w:rPr>
      </w:pPr>
      <w:r>
        <w:rPr>
          <w:rFonts w:ascii="宋体" w:hAnsi="宋体" w:hint="eastAsia"/>
          <w:b/>
          <w:color w:val="0066CC"/>
          <w:sz w:val="24"/>
          <w:u w:val="single"/>
        </w:rPr>
        <w:t>仪器开机顺序</w:t>
      </w:r>
    </w:p>
    <w:p w:rsidR="00DC09A8" w:rsidRDefault="00DC09A8">
      <w:pPr>
        <w:numPr>
          <w:ilvl w:val="1"/>
          <w:numId w:val="7"/>
        </w:numPr>
        <w:spacing w:line="360" w:lineRule="auto"/>
        <w:rPr>
          <w:rFonts w:ascii="宋体" w:hAnsi="宋体"/>
          <w:color w:val="0066CC"/>
          <w:sz w:val="24"/>
        </w:rPr>
      </w:pPr>
      <w:r>
        <w:rPr>
          <w:rFonts w:ascii="宋体" w:hAnsi="宋体" w:hint="eastAsia"/>
          <w:color w:val="0066CC"/>
          <w:sz w:val="24"/>
        </w:rPr>
        <w:t>打开计算机电源；</w:t>
      </w:r>
    </w:p>
    <w:p w:rsidR="00DC09A8" w:rsidRDefault="00DC09A8">
      <w:pPr>
        <w:numPr>
          <w:ilvl w:val="1"/>
          <w:numId w:val="7"/>
        </w:numPr>
        <w:spacing w:line="360" w:lineRule="auto"/>
        <w:rPr>
          <w:rFonts w:ascii="宋体" w:hAnsi="宋体"/>
          <w:color w:val="0066CC"/>
          <w:sz w:val="24"/>
        </w:rPr>
      </w:pPr>
      <w:r>
        <w:rPr>
          <w:rFonts w:ascii="宋体" w:hAnsi="宋体" w:hint="eastAsia"/>
          <w:color w:val="0066CC"/>
          <w:sz w:val="24"/>
        </w:rPr>
        <w:t>打开仪器电源；</w:t>
      </w:r>
    </w:p>
    <w:p w:rsidR="00DC09A8" w:rsidRDefault="002641FA">
      <w:pPr>
        <w:spacing w:line="360" w:lineRule="auto"/>
        <w:ind w:left="900"/>
        <w:rPr>
          <w:rFonts w:ascii="宋体" w:hAnsi="宋体"/>
          <w:color w:val="0066CC"/>
          <w:sz w:val="24"/>
        </w:rPr>
      </w:pPr>
      <w:r>
        <w:rPr>
          <w:rFonts w:ascii="宋体" w:hAnsi="宋体"/>
          <w:noProof/>
          <w:color w:val="0066CC"/>
          <w:szCs w:val="21"/>
        </w:rPr>
        <w:drawing>
          <wp:inline distT="0" distB="0" distL="0" distR="0">
            <wp:extent cx="283845" cy="249555"/>
            <wp:effectExtent l="19050" t="0" r="1905" b="0"/>
            <wp:docPr id="75" name="图片 75" descr="120px-DIN_4844-2_Warnung_vor_einer_Gefahrenstelle_D-W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20px-DIN_4844-2_Warnung_vor_einer_Gefahrenstelle_D-W000"/>
                    <pic:cNvPicPr>
                      <a:picLocks noChangeAspect="1" noChangeArrowheads="1"/>
                    </pic:cNvPicPr>
                  </pic:nvPicPr>
                  <pic:blipFill>
                    <a:blip r:embed="rId21" cstate="print"/>
                    <a:srcRect/>
                    <a:stretch>
                      <a:fillRect/>
                    </a:stretch>
                  </pic:blipFill>
                  <pic:spPr bwMode="auto">
                    <a:xfrm>
                      <a:off x="0" y="0"/>
                      <a:ext cx="283845" cy="249555"/>
                    </a:xfrm>
                    <a:prstGeom prst="rect">
                      <a:avLst/>
                    </a:prstGeom>
                    <a:noFill/>
                    <a:ln w="9525">
                      <a:noFill/>
                      <a:miter lim="800000"/>
                      <a:headEnd/>
                      <a:tailEnd/>
                    </a:ln>
                  </pic:spPr>
                </pic:pic>
              </a:graphicData>
            </a:graphic>
          </wp:inline>
        </w:drawing>
      </w:r>
      <w:r w:rsidR="00DC09A8">
        <w:rPr>
          <w:rFonts w:hint="eastAsia"/>
          <w:b/>
          <w:color w:val="0066CC"/>
          <w:sz w:val="28"/>
          <w:szCs w:val="28"/>
        </w:rPr>
        <w:t>注意</w:t>
      </w:r>
      <w:r w:rsidR="00DC09A8">
        <w:rPr>
          <w:rFonts w:ascii="宋体" w:hAnsi="宋体" w:hint="eastAsia"/>
          <w:color w:val="0066CC"/>
          <w:szCs w:val="21"/>
        </w:rPr>
        <w:t>：</w:t>
      </w:r>
      <w:r w:rsidR="00DC09A8">
        <w:rPr>
          <w:rFonts w:ascii="宋体" w:hAnsi="宋体" w:hint="eastAsia"/>
          <w:color w:val="0066CC"/>
          <w:sz w:val="24"/>
        </w:rPr>
        <w:t>48小时以上没有使用仪器时，打开仪器电源后等待10分钟再进行下一步操作，以便仪器除潮、恒温。</w:t>
      </w:r>
    </w:p>
    <w:p w:rsidR="00DC09A8" w:rsidRDefault="00DC09A8">
      <w:pPr>
        <w:numPr>
          <w:ilvl w:val="1"/>
          <w:numId w:val="7"/>
        </w:numPr>
        <w:spacing w:line="360" w:lineRule="auto"/>
        <w:rPr>
          <w:rFonts w:ascii="宋体" w:hAnsi="宋体"/>
          <w:color w:val="0066CC"/>
          <w:sz w:val="24"/>
        </w:rPr>
      </w:pPr>
      <w:r>
        <w:rPr>
          <w:rFonts w:ascii="宋体" w:hAnsi="宋体" w:hint="eastAsia"/>
          <w:color w:val="0066CC"/>
          <w:sz w:val="24"/>
        </w:rPr>
        <w:t>打开高压电源锁；</w:t>
      </w:r>
    </w:p>
    <w:p w:rsidR="00DC09A8" w:rsidRDefault="00DC09A8">
      <w:pPr>
        <w:numPr>
          <w:ilvl w:val="1"/>
          <w:numId w:val="7"/>
        </w:numPr>
        <w:spacing w:line="360" w:lineRule="auto"/>
        <w:rPr>
          <w:rFonts w:ascii="宋体" w:hAnsi="宋体"/>
          <w:color w:val="0066CC"/>
          <w:sz w:val="24"/>
        </w:rPr>
      </w:pPr>
      <w:r>
        <w:rPr>
          <w:rFonts w:ascii="宋体" w:hAnsi="宋体" w:hint="eastAsia"/>
          <w:color w:val="0066CC"/>
          <w:sz w:val="24"/>
        </w:rPr>
        <w:t>最后打开软件。</w:t>
      </w:r>
    </w:p>
    <w:p w:rsidR="00DC09A8" w:rsidRDefault="002641FA">
      <w:pPr>
        <w:spacing w:line="360" w:lineRule="auto"/>
        <w:ind w:leftChars="400" w:left="840"/>
        <w:rPr>
          <w:rFonts w:ascii="宋体" w:hAnsi="宋体"/>
          <w:color w:val="0066CC"/>
          <w:szCs w:val="21"/>
        </w:rPr>
      </w:pPr>
      <w:r>
        <w:rPr>
          <w:rFonts w:ascii="宋体" w:hAnsi="宋体"/>
          <w:noProof/>
          <w:color w:val="0066CC"/>
          <w:szCs w:val="21"/>
        </w:rPr>
        <w:drawing>
          <wp:inline distT="0" distB="0" distL="0" distR="0">
            <wp:extent cx="283845" cy="249555"/>
            <wp:effectExtent l="19050" t="0" r="1905" b="0"/>
            <wp:docPr id="76" name="图片 76" descr="120px-DIN_4844-2_Warnung_vor_einer_Gefahrenstelle_D-W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20px-DIN_4844-2_Warnung_vor_einer_Gefahrenstelle_D-W000"/>
                    <pic:cNvPicPr>
                      <a:picLocks noChangeAspect="1" noChangeArrowheads="1"/>
                    </pic:cNvPicPr>
                  </pic:nvPicPr>
                  <pic:blipFill>
                    <a:blip r:embed="rId21" cstate="print"/>
                    <a:srcRect/>
                    <a:stretch>
                      <a:fillRect/>
                    </a:stretch>
                  </pic:blipFill>
                  <pic:spPr bwMode="auto">
                    <a:xfrm>
                      <a:off x="0" y="0"/>
                      <a:ext cx="283845" cy="249555"/>
                    </a:xfrm>
                    <a:prstGeom prst="rect">
                      <a:avLst/>
                    </a:prstGeom>
                    <a:noFill/>
                    <a:ln w="9525">
                      <a:noFill/>
                      <a:miter lim="800000"/>
                      <a:headEnd/>
                      <a:tailEnd/>
                    </a:ln>
                  </pic:spPr>
                </pic:pic>
              </a:graphicData>
            </a:graphic>
          </wp:inline>
        </w:drawing>
      </w:r>
      <w:r w:rsidR="00DC09A8">
        <w:rPr>
          <w:rFonts w:hint="eastAsia"/>
          <w:b/>
          <w:color w:val="0066CC"/>
          <w:sz w:val="28"/>
          <w:szCs w:val="28"/>
        </w:rPr>
        <w:t>注意</w:t>
      </w:r>
      <w:r w:rsidR="00DC09A8">
        <w:rPr>
          <w:rFonts w:ascii="宋体" w:hAnsi="宋体" w:hint="eastAsia"/>
          <w:color w:val="0066CC"/>
          <w:szCs w:val="21"/>
        </w:rPr>
        <w:t>：</w:t>
      </w:r>
      <w:r w:rsidR="00DC09A8">
        <w:rPr>
          <w:rFonts w:ascii="宋体" w:hAnsi="宋体" w:hint="eastAsia"/>
          <w:color w:val="0066CC"/>
          <w:sz w:val="24"/>
        </w:rPr>
        <w:t>为延长仪器寿命，在不测试样品时，建议也要每天打开仪器30分钟。</w:t>
      </w:r>
    </w:p>
    <w:p w:rsidR="00DC09A8" w:rsidRDefault="00DC09A8">
      <w:pPr>
        <w:numPr>
          <w:ilvl w:val="0"/>
          <w:numId w:val="7"/>
        </w:numPr>
        <w:spacing w:line="360" w:lineRule="auto"/>
        <w:rPr>
          <w:rFonts w:ascii="宋体" w:hAnsi="宋体"/>
          <w:b/>
          <w:color w:val="0066CC"/>
          <w:sz w:val="24"/>
          <w:u w:val="single"/>
        </w:rPr>
      </w:pPr>
      <w:r>
        <w:rPr>
          <w:rFonts w:ascii="宋体" w:hAnsi="宋体" w:hint="eastAsia"/>
          <w:b/>
          <w:color w:val="0066CC"/>
          <w:sz w:val="24"/>
          <w:u w:val="single"/>
        </w:rPr>
        <w:lastRenderedPageBreak/>
        <w:t>仪器关机顺序</w:t>
      </w:r>
    </w:p>
    <w:p w:rsidR="00DC09A8" w:rsidRDefault="00DC09A8">
      <w:pPr>
        <w:numPr>
          <w:ilvl w:val="1"/>
          <w:numId w:val="7"/>
        </w:numPr>
        <w:spacing w:line="360" w:lineRule="auto"/>
        <w:rPr>
          <w:rFonts w:ascii="宋体" w:hAnsi="宋体"/>
          <w:color w:val="0066CC"/>
          <w:sz w:val="24"/>
        </w:rPr>
      </w:pPr>
      <w:r>
        <w:rPr>
          <w:rFonts w:ascii="宋体" w:hAnsi="宋体" w:hint="eastAsia"/>
          <w:color w:val="0066CC"/>
          <w:sz w:val="24"/>
        </w:rPr>
        <w:t>关闭软件；</w:t>
      </w:r>
    </w:p>
    <w:p w:rsidR="00DC09A8" w:rsidRDefault="00DC09A8">
      <w:pPr>
        <w:numPr>
          <w:ilvl w:val="1"/>
          <w:numId w:val="7"/>
        </w:numPr>
        <w:spacing w:line="360" w:lineRule="auto"/>
        <w:rPr>
          <w:rFonts w:ascii="宋体" w:hAnsi="宋体"/>
          <w:color w:val="0066CC"/>
          <w:sz w:val="24"/>
        </w:rPr>
      </w:pPr>
      <w:r>
        <w:rPr>
          <w:rFonts w:ascii="宋体" w:hAnsi="宋体" w:hint="eastAsia"/>
          <w:color w:val="0066CC"/>
          <w:sz w:val="24"/>
        </w:rPr>
        <w:t>关闭高压电源锁；</w:t>
      </w:r>
    </w:p>
    <w:p w:rsidR="00DC09A8" w:rsidRDefault="00DC09A8">
      <w:pPr>
        <w:numPr>
          <w:ilvl w:val="1"/>
          <w:numId w:val="7"/>
        </w:numPr>
        <w:spacing w:line="360" w:lineRule="auto"/>
        <w:rPr>
          <w:rFonts w:ascii="宋体" w:hAnsi="宋体"/>
          <w:color w:val="0066CC"/>
          <w:sz w:val="24"/>
        </w:rPr>
      </w:pPr>
      <w:r>
        <w:rPr>
          <w:rFonts w:ascii="宋体" w:hAnsi="宋体" w:hint="eastAsia"/>
          <w:color w:val="0066CC"/>
          <w:sz w:val="24"/>
        </w:rPr>
        <w:t>关闭仪器电源；</w:t>
      </w:r>
    </w:p>
    <w:p w:rsidR="00DC09A8" w:rsidRDefault="00DC09A8">
      <w:pPr>
        <w:numPr>
          <w:ilvl w:val="1"/>
          <w:numId w:val="7"/>
        </w:numPr>
        <w:spacing w:line="360" w:lineRule="auto"/>
        <w:rPr>
          <w:rFonts w:ascii="宋体" w:hAnsi="宋体"/>
          <w:color w:val="0066CC"/>
          <w:sz w:val="24"/>
        </w:rPr>
      </w:pPr>
      <w:r>
        <w:rPr>
          <w:rFonts w:ascii="宋体" w:hAnsi="宋体" w:hint="eastAsia"/>
          <w:color w:val="0066CC"/>
          <w:sz w:val="24"/>
        </w:rPr>
        <w:t>关闭计算机。</w:t>
      </w:r>
    </w:p>
    <w:p w:rsidR="00DC09A8" w:rsidRDefault="002641FA">
      <w:pPr>
        <w:spacing w:line="360" w:lineRule="auto"/>
        <w:ind w:left="839"/>
        <w:rPr>
          <w:rFonts w:ascii="Arial" w:hAnsi="Arial" w:cs="Arial"/>
          <w:color w:val="0066CC"/>
          <w:sz w:val="24"/>
        </w:rPr>
      </w:pPr>
      <w:r>
        <w:rPr>
          <w:rFonts w:ascii="宋体" w:hAnsi="宋体"/>
          <w:noProof/>
          <w:color w:val="0066CC"/>
          <w:szCs w:val="21"/>
        </w:rPr>
        <w:drawing>
          <wp:inline distT="0" distB="0" distL="0" distR="0">
            <wp:extent cx="283845" cy="249555"/>
            <wp:effectExtent l="19050" t="0" r="1905" b="0"/>
            <wp:docPr id="77" name="图片 77" descr="120px-DIN_4844-2_Warnung_vor_einer_Gefahrenstelle_D-W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20px-DIN_4844-2_Warnung_vor_einer_Gefahrenstelle_D-W000"/>
                    <pic:cNvPicPr>
                      <a:picLocks noChangeAspect="1" noChangeArrowheads="1"/>
                    </pic:cNvPicPr>
                  </pic:nvPicPr>
                  <pic:blipFill>
                    <a:blip r:embed="rId21" cstate="print"/>
                    <a:srcRect/>
                    <a:stretch>
                      <a:fillRect/>
                    </a:stretch>
                  </pic:blipFill>
                  <pic:spPr bwMode="auto">
                    <a:xfrm>
                      <a:off x="0" y="0"/>
                      <a:ext cx="283845" cy="249555"/>
                    </a:xfrm>
                    <a:prstGeom prst="rect">
                      <a:avLst/>
                    </a:prstGeom>
                    <a:noFill/>
                    <a:ln w="9525">
                      <a:noFill/>
                      <a:miter lim="800000"/>
                      <a:headEnd/>
                      <a:tailEnd/>
                    </a:ln>
                  </pic:spPr>
                </pic:pic>
              </a:graphicData>
            </a:graphic>
          </wp:inline>
        </w:drawing>
      </w:r>
      <w:r w:rsidR="00DC09A8">
        <w:rPr>
          <w:rFonts w:hint="eastAsia"/>
          <w:b/>
          <w:color w:val="0066CC"/>
          <w:sz w:val="28"/>
          <w:szCs w:val="28"/>
        </w:rPr>
        <w:t>注意</w:t>
      </w:r>
      <w:r w:rsidR="00DC09A8">
        <w:rPr>
          <w:rFonts w:ascii="宋体" w:hAnsi="宋体" w:hint="eastAsia"/>
          <w:color w:val="0066CC"/>
          <w:szCs w:val="21"/>
        </w:rPr>
        <w:t>：</w:t>
      </w:r>
      <w:r w:rsidR="00DC09A8">
        <w:rPr>
          <w:rFonts w:ascii="Arial" w:hAnsi="Arial" w:cs="Arial" w:hint="eastAsia"/>
          <w:color w:val="0066CC"/>
          <w:sz w:val="24"/>
        </w:rPr>
        <w:t>仪器和电脑电源关闭后，请将电源插头拔掉。</w:t>
      </w:r>
    </w:p>
    <w:p w:rsidR="00DC09A8" w:rsidRDefault="00DC09A8">
      <w:pPr>
        <w:pStyle w:val="1"/>
        <w:jc w:val="center"/>
        <w:rPr>
          <w:rFonts w:ascii="Arial" w:hAnsi="Arial" w:cs="Arial"/>
          <w:color w:val="0066CC"/>
          <w:sz w:val="24"/>
        </w:rPr>
      </w:pPr>
      <w:r>
        <w:rPr>
          <w:rFonts w:ascii="Arial" w:hAnsi="Arial" w:cs="Arial"/>
          <w:color w:val="0066CC"/>
          <w:sz w:val="24"/>
        </w:rPr>
        <w:br w:type="page"/>
      </w:r>
      <w:bookmarkStart w:id="28" w:name="_Toc375902117"/>
      <w:r>
        <w:rPr>
          <w:rFonts w:hint="eastAsia"/>
          <w:bCs w:val="0"/>
          <w:color w:val="0066CC"/>
          <w:kern w:val="2"/>
        </w:rPr>
        <w:lastRenderedPageBreak/>
        <w:t>第六章</w:t>
      </w:r>
      <w:r>
        <w:rPr>
          <w:rFonts w:hint="eastAsia"/>
          <w:bCs w:val="0"/>
          <w:color w:val="0066CC"/>
          <w:kern w:val="2"/>
        </w:rPr>
        <w:t xml:space="preserve"> </w:t>
      </w:r>
      <w:r>
        <w:rPr>
          <w:rFonts w:hint="eastAsia"/>
          <w:bCs w:val="0"/>
          <w:color w:val="0066CC"/>
          <w:kern w:val="2"/>
        </w:rPr>
        <w:t>软件的使用</w:t>
      </w:r>
      <w:bookmarkEnd w:id="28"/>
    </w:p>
    <w:p w:rsidR="00DC09A8" w:rsidRDefault="00DC09A8">
      <w:pPr>
        <w:pStyle w:val="2"/>
        <w:rPr>
          <w:rFonts w:ascii="Times New Roman" w:eastAsia="宋体" w:hAnsi="Times New Roman"/>
          <w:bCs w:val="0"/>
          <w:color w:val="0066CC"/>
        </w:rPr>
      </w:pPr>
      <w:bookmarkStart w:id="29" w:name="_Toc375902118"/>
      <w:r>
        <w:rPr>
          <w:rFonts w:ascii="Times New Roman" w:eastAsia="宋体" w:hAnsi="Times New Roman" w:hint="eastAsia"/>
          <w:bCs w:val="0"/>
          <w:color w:val="0066CC"/>
        </w:rPr>
        <w:t xml:space="preserve">6.1 </w:t>
      </w:r>
      <w:r>
        <w:rPr>
          <w:rFonts w:ascii="Times New Roman" w:eastAsia="宋体" w:hAnsi="Times New Roman" w:hint="eastAsia"/>
          <w:bCs w:val="0"/>
          <w:color w:val="0066CC"/>
        </w:rPr>
        <w:t>软件界面简介</w:t>
      </w:r>
      <w:bookmarkEnd w:id="29"/>
    </w:p>
    <w:p w:rsidR="00DC09A8" w:rsidRPr="002B6E98" w:rsidRDefault="001E38EA" w:rsidP="002B6E98">
      <w:pPr>
        <w:spacing w:line="360" w:lineRule="auto"/>
        <w:rPr>
          <w:rFonts w:ascii="宋体" w:hAnsi="宋体"/>
          <w:color w:val="FF0000"/>
          <w:sz w:val="24"/>
        </w:rPr>
      </w:pPr>
      <w:r>
        <w:rPr>
          <w:rFonts w:ascii="宋体" w:hAnsi="宋体"/>
          <w:noProof/>
          <w:color w:val="FF0000"/>
          <w:sz w:val="24"/>
        </w:rPr>
        <w:drawing>
          <wp:inline distT="0" distB="0" distL="0" distR="0">
            <wp:extent cx="5631121" cy="2792995"/>
            <wp:effectExtent l="19050" t="0" r="7679" b="0"/>
            <wp:docPr id="126"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6"/>
                    <a:srcRect l="13158" t="23862" r="14151" b="9067"/>
                    <a:stretch>
                      <a:fillRect/>
                    </a:stretch>
                  </pic:blipFill>
                  <pic:spPr bwMode="auto">
                    <a:xfrm>
                      <a:off x="0" y="0"/>
                      <a:ext cx="5629971" cy="2792424"/>
                    </a:xfrm>
                    <a:prstGeom prst="rect">
                      <a:avLst/>
                    </a:prstGeom>
                    <a:noFill/>
                    <a:ln w="9525">
                      <a:noFill/>
                      <a:miter lim="800000"/>
                      <a:headEnd/>
                      <a:tailEnd/>
                    </a:ln>
                  </pic:spPr>
                </pic:pic>
              </a:graphicData>
            </a:graphic>
          </wp:inline>
        </w:drawing>
      </w:r>
    </w:p>
    <w:p w:rsidR="00DC09A8" w:rsidRDefault="00DC09A8">
      <w:pPr>
        <w:spacing w:line="360" w:lineRule="auto"/>
        <w:rPr>
          <w:rFonts w:ascii="宋体" w:hAnsi="宋体"/>
          <w:color w:val="0066CC"/>
          <w:sz w:val="24"/>
        </w:rPr>
      </w:pPr>
      <w:r>
        <w:rPr>
          <w:rFonts w:ascii="宋体" w:hAnsi="宋体" w:hint="eastAsia"/>
          <w:color w:val="0066CC"/>
          <w:sz w:val="24"/>
        </w:rPr>
        <w:t>①菜单栏        ②工具栏        ③设备信息       ④分析信息</w:t>
      </w:r>
    </w:p>
    <w:p w:rsidR="00DC09A8" w:rsidRDefault="00DC09A8">
      <w:pPr>
        <w:spacing w:line="360" w:lineRule="auto"/>
        <w:rPr>
          <w:rFonts w:ascii="宋体" w:hAnsi="宋体"/>
          <w:color w:val="0066CC"/>
          <w:sz w:val="24"/>
        </w:rPr>
      </w:pPr>
      <w:r>
        <w:rPr>
          <w:rFonts w:ascii="宋体" w:hAnsi="宋体" w:hint="eastAsia"/>
          <w:color w:val="0066CC"/>
          <w:sz w:val="24"/>
        </w:rPr>
        <w:t>⑤控制          ⑥分析元素      ⑦分析进程       ⑧探测器信息</w:t>
      </w:r>
    </w:p>
    <w:p w:rsidR="00DC09A8" w:rsidRDefault="00DC09A8">
      <w:pPr>
        <w:spacing w:line="360" w:lineRule="auto"/>
        <w:rPr>
          <w:rFonts w:ascii="宋体" w:hAnsi="宋体"/>
          <w:color w:val="0066CC"/>
          <w:sz w:val="24"/>
        </w:rPr>
      </w:pPr>
      <w:r>
        <w:rPr>
          <w:rFonts w:ascii="宋体" w:hAnsi="宋体" w:hint="eastAsia"/>
          <w:color w:val="0066CC"/>
          <w:sz w:val="24"/>
        </w:rPr>
        <w:t>⑨谱图显示窗口  ⑩状态栏</w:t>
      </w:r>
    </w:p>
    <w:p w:rsidR="00DC09A8" w:rsidRDefault="00DC09A8">
      <w:pPr>
        <w:pStyle w:val="2"/>
        <w:rPr>
          <w:rFonts w:ascii="Times New Roman" w:eastAsia="宋体" w:hAnsi="Times New Roman"/>
          <w:bCs w:val="0"/>
          <w:color w:val="0066CC"/>
        </w:rPr>
      </w:pPr>
      <w:bookmarkStart w:id="30" w:name="_Toc375902119"/>
      <w:r>
        <w:rPr>
          <w:rFonts w:ascii="Times New Roman" w:eastAsia="宋体" w:hAnsi="Times New Roman" w:hint="eastAsia"/>
          <w:bCs w:val="0"/>
          <w:color w:val="0066CC"/>
        </w:rPr>
        <w:t xml:space="preserve">6.2 </w:t>
      </w:r>
      <w:r>
        <w:rPr>
          <w:rFonts w:ascii="Times New Roman" w:eastAsia="宋体" w:hAnsi="Times New Roman" w:hint="eastAsia"/>
          <w:bCs w:val="0"/>
          <w:color w:val="0066CC"/>
        </w:rPr>
        <w:t>常用目录</w:t>
      </w:r>
      <w:bookmarkEnd w:id="30"/>
    </w:p>
    <w:p w:rsidR="00DC09A8" w:rsidRDefault="00DC09A8">
      <w:pPr>
        <w:numPr>
          <w:ilvl w:val="0"/>
          <w:numId w:val="7"/>
        </w:numPr>
        <w:spacing w:line="360" w:lineRule="auto"/>
        <w:ind w:left="902"/>
        <w:rPr>
          <w:rFonts w:ascii="宋体" w:hAnsi="宋体"/>
          <w:color w:val="0066CC"/>
          <w:sz w:val="24"/>
        </w:rPr>
      </w:pPr>
      <w:r>
        <w:rPr>
          <w:rFonts w:ascii="宋体" w:hAnsi="宋体" w:hint="eastAsia"/>
          <w:color w:val="0066CC"/>
          <w:sz w:val="24"/>
        </w:rPr>
        <w:t>仪器软件及驱动文件：</w:t>
      </w:r>
      <w:r>
        <w:rPr>
          <w:rFonts w:ascii="宋体" w:hAnsi="宋体" w:hint="eastAsia"/>
          <w:color w:val="0066CC"/>
          <w:sz w:val="24"/>
          <w:u w:val="single"/>
        </w:rPr>
        <w:t>E盘</w:t>
      </w:r>
    </w:p>
    <w:p w:rsidR="008921E7" w:rsidRPr="008921E7" w:rsidRDefault="00DC09A8" w:rsidP="008921E7">
      <w:pPr>
        <w:numPr>
          <w:ilvl w:val="0"/>
          <w:numId w:val="7"/>
        </w:numPr>
        <w:spacing w:line="360" w:lineRule="auto"/>
        <w:ind w:left="902"/>
        <w:rPr>
          <w:rFonts w:ascii="宋体" w:hAnsi="宋体"/>
          <w:color w:val="0066CC"/>
          <w:sz w:val="24"/>
        </w:rPr>
      </w:pPr>
      <w:r w:rsidRPr="008921E7">
        <w:rPr>
          <w:rFonts w:ascii="宋体" w:hAnsi="宋体" w:hint="eastAsia"/>
          <w:color w:val="0066CC"/>
          <w:sz w:val="24"/>
        </w:rPr>
        <w:t>软件安装目录</w:t>
      </w:r>
      <w:r w:rsidRPr="008921E7">
        <w:rPr>
          <w:rFonts w:ascii="宋体" w:hAnsi="宋体" w:hint="eastAsia"/>
          <w:color w:val="0066CC"/>
          <w:sz w:val="24"/>
        </w:rPr>
        <w:tab/>
        <w:t xml:space="preserve">    ：</w:t>
      </w:r>
      <w:r w:rsidRPr="008921E7">
        <w:rPr>
          <w:rFonts w:ascii="宋体" w:hAnsi="宋体"/>
          <w:color w:val="0066CC"/>
          <w:sz w:val="24"/>
          <w:u w:val="single"/>
        </w:rPr>
        <w:t>D:\Program Files\</w:t>
      </w:r>
      <w:r w:rsidR="008921E7" w:rsidRPr="008921E7">
        <w:rPr>
          <w:rFonts w:ascii="宋体" w:hAnsi="宋体"/>
          <w:color w:val="0066CC"/>
          <w:sz w:val="24"/>
          <w:u w:val="single"/>
        </w:rPr>
        <w:t>EDXRF Workstation</w:t>
      </w:r>
    </w:p>
    <w:p w:rsidR="00DC09A8" w:rsidRPr="008921E7" w:rsidRDefault="00DC09A8" w:rsidP="008921E7">
      <w:pPr>
        <w:numPr>
          <w:ilvl w:val="0"/>
          <w:numId w:val="7"/>
        </w:numPr>
        <w:spacing w:line="360" w:lineRule="auto"/>
        <w:ind w:left="902"/>
        <w:rPr>
          <w:rFonts w:ascii="宋体" w:hAnsi="宋体"/>
          <w:color w:val="0066CC"/>
          <w:sz w:val="24"/>
        </w:rPr>
      </w:pPr>
      <w:r w:rsidRPr="008921E7">
        <w:rPr>
          <w:rFonts w:ascii="宋体" w:hAnsi="宋体" w:hint="eastAsia"/>
          <w:color w:val="0066CC"/>
          <w:sz w:val="24"/>
        </w:rPr>
        <w:t xml:space="preserve">报告模板 </w:t>
      </w:r>
      <w:r w:rsidRPr="008921E7">
        <w:rPr>
          <w:rFonts w:ascii="宋体" w:hAnsi="宋体" w:hint="eastAsia"/>
          <w:color w:val="0066CC"/>
          <w:sz w:val="24"/>
        </w:rPr>
        <w:tab/>
      </w:r>
      <w:r w:rsidRPr="008921E7">
        <w:rPr>
          <w:rFonts w:ascii="宋体" w:hAnsi="宋体" w:hint="eastAsia"/>
          <w:color w:val="0066CC"/>
          <w:sz w:val="24"/>
        </w:rPr>
        <w:tab/>
        <w:t xml:space="preserve">    ：</w:t>
      </w:r>
      <w:r w:rsidRPr="008921E7">
        <w:rPr>
          <w:rFonts w:ascii="宋体" w:hAnsi="宋体"/>
          <w:color w:val="0066CC"/>
          <w:sz w:val="24"/>
          <w:u w:val="single"/>
        </w:rPr>
        <w:t>D:\Program Files\</w:t>
      </w:r>
      <w:r w:rsidR="009D3BBE" w:rsidRPr="008921E7">
        <w:rPr>
          <w:rFonts w:ascii="宋体" w:hAnsi="宋体"/>
          <w:color w:val="0066CC"/>
          <w:sz w:val="24"/>
          <w:u w:val="single"/>
        </w:rPr>
        <w:t xml:space="preserve">EDXRF Workstation </w:t>
      </w:r>
      <w:r w:rsidRPr="008921E7">
        <w:rPr>
          <w:rFonts w:ascii="宋体" w:hAnsi="宋体"/>
          <w:color w:val="0066CC"/>
          <w:sz w:val="24"/>
          <w:u w:val="single"/>
        </w:rPr>
        <w:t>\ReportType</w:t>
      </w:r>
    </w:p>
    <w:p w:rsidR="00DC09A8" w:rsidRDefault="00DC09A8">
      <w:pPr>
        <w:numPr>
          <w:ilvl w:val="0"/>
          <w:numId w:val="7"/>
        </w:numPr>
        <w:spacing w:line="360" w:lineRule="auto"/>
        <w:ind w:left="902"/>
        <w:rPr>
          <w:rFonts w:ascii="宋体" w:hAnsi="宋体"/>
          <w:color w:val="0066CC"/>
          <w:sz w:val="24"/>
        </w:rPr>
      </w:pPr>
      <w:r>
        <w:rPr>
          <w:rFonts w:ascii="宋体" w:hAnsi="宋体" w:hint="eastAsia"/>
          <w:color w:val="0066CC"/>
          <w:sz w:val="24"/>
        </w:rPr>
        <w:t>数据备份</w:t>
      </w:r>
      <w:r>
        <w:rPr>
          <w:rFonts w:ascii="宋体" w:hAnsi="宋体" w:hint="eastAsia"/>
          <w:color w:val="0066CC"/>
          <w:sz w:val="24"/>
        </w:rPr>
        <w:tab/>
      </w:r>
      <w:r>
        <w:rPr>
          <w:rFonts w:ascii="宋体" w:hAnsi="宋体" w:hint="eastAsia"/>
          <w:color w:val="0066CC"/>
          <w:sz w:val="24"/>
        </w:rPr>
        <w:tab/>
        <w:t xml:space="preserve">    ：</w:t>
      </w:r>
      <w:r>
        <w:rPr>
          <w:rFonts w:ascii="宋体" w:hAnsi="宋体"/>
          <w:color w:val="0066CC"/>
          <w:sz w:val="24"/>
          <w:u w:val="single"/>
        </w:rPr>
        <w:t>D:\</w:t>
      </w:r>
      <w:r>
        <w:rPr>
          <w:rFonts w:ascii="宋体" w:hAnsi="宋体" w:hint="eastAsia"/>
          <w:color w:val="0066CC"/>
          <w:sz w:val="24"/>
          <w:u w:val="single"/>
        </w:rPr>
        <w:t>Backup\日期文件夹</w:t>
      </w:r>
    </w:p>
    <w:p w:rsidR="00DC09A8" w:rsidRDefault="00DC09A8">
      <w:pPr>
        <w:numPr>
          <w:ilvl w:val="0"/>
          <w:numId w:val="7"/>
        </w:numPr>
        <w:spacing w:line="360" w:lineRule="auto"/>
        <w:ind w:left="902"/>
        <w:rPr>
          <w:rFonts w:ascii="宋体" w:hAnsi="宋体"/>
          <w:color w:val="0066CC"/>
          <w:sz w:val="24"/>
        </w:rPr>
      </w:pPr>
      <w:r>
        <w:rPr>
          <w:rFonts w:ascii="宋体" w:hAnsi="宋体" w:hint="eastAsia"/>
          <w:color w:val="0066CC"/>
          <w:sz w:val="24"/>
        </w:rPr>
        <w:t>样品测试报告</w:t>
      </w:r>
      <w:r>
        <w:rPr>
          <w:rFonts w:ascii="宋体" w:hAnsi="宋体" w:hint="eastAsia"/>
          <w:color w:val="0066CC"/>
          <w:sz w:val="24"/>
        </w:rPr>
        <w:tab/>
        <w:t xml:space="preserve">    ：</w:t>
      </w:r>
      <w:r>
        <w:rPr>
          <w:rFonts w:ascii="宋体" w:hAnsi="宋体"/>
          <w:color w:val="0066CC"/>
          <w:sz w:val="24"/>
          <w:u w:val="single"/>
        </w:rPr>
        <w:t>D:\Report</w:t>
      </w:r>
      <w:r>
        <w:rPr>
          <w:rFonts w:ascii="宋体" w:hAnsi="宋体" w:hint="eastAsia"/>
          <w:color w:val="0066CC"/>
          <w:sz w:val="24"/>
          <w:u w:val="single"/>
        </w:rPr>
        <w:t>\对应模型文件夹\</w:t>
      </w:r>
    </w:p>
    <w:p w:rsidR="00DC09A8" w:rsidRDefault="00DC09A8">
      <w:pPr>
        <w:numPr>
          <w:ilvl w:val="0"/>
          <w:numId w:val="7"/>
        </w:numPr>
        <w:spacing w:line="360" w:lineRule="auto"/>
        <w:ind w:left="902"/>
        <w:rPr>
          <w:rFonts w:ascii="宋体" w:hAnsi="宋体"/>
          <w:color w:val="0066CC"/>
          <w:sz w:val="24"/>
        </w:rPr>
      </w:pPr>
      <w:r>
        <w:rPr>
          <w:rFonts w:ascii="宋体" w:hAnsi="宋体" w:hint="eastAsia"/>
          <w:color w:val="0066CC"/>
          <w:sz w:val="24"/>
        </w:rPr>
        <w:t>样品谱图文件</w:t>
      </w:r>
      <w:r>
        <w:rPr>
          <w:rFonts w:ascii="宋体" w:hAnsi="宋体" w:hint="eastAsia"/>
          <w:color w:val="0066CC"/>
          <w:sz w:val="24"/>
        </w:rPr>
        <w:tab/>
        <w:t xml:space="preserve">    ：</w:t>
      </w:r>
      <w:r>
        <w:rPr>
          <w:rFonts w:ascii="宋体" w:hAnsi="宋体" w:hint="eastAsia"/>
          <w:color w:val="0066CC"/>
          <w:sz w:val="24"/>
          <w:u w:val="single"/>
        </w:rPr>
        <w:t>D:\Data\对应模型文件夹\***.mca</w:t>
      </w:r>
    </w:p>
    <w:p w:rsidR="00DC09A8" w:rsidRDefault="00DC09A8">
      <w:pPr>
        <w:pStyle w:val="2"/>
        <w:rPr>
          <w:rFonts w:ascii="Times New Roman" w:eastAsia="宋体" w:hAnsi="Times New Roman"/>
          <w:bCs w:val="0"/>
          <w:color w:val="0066CC"/>
        </w:rPr>
      </w:pPr>
      <w:bookmarkStart w:id="31" w:name="_Toc375902120"/>
      <w:r>
        <w:rPr>
          <w:rFonts w:ascii="Times New Roman" w:eastAsia="宋体" w:hAnsi="Times New Roman" w:hint="eastAsia"/>
          <w:bCs w:val="0"/>
          <w:color w:val="0066CC"/>
        </w:rPr>
        <w:lastRenderedPageBreak/>
        <w:t xml:space="preserve">6.3 </w:t>
      </w:r>
      <w:r>
        <w:rPr>
          <w:rFonts w:ascii="Times New Roman" w:eastAsia="宋体" w:hAnsi="Times New Roman" w:hint="eastAsia"/>
          <w:bCs w:val="0"/>
          <w:color w:val="0066CC"/>
        </w:rPr>
        <w:t>软件操作流程</w:t>
      </w:r>
      <w:bookmarkEnd w:id="31"/>
    </w:p>
    <w:p w:rsidR="00DC09A8" w:rsidRDefault="00DC09A8">
      <w:pPr>
        <w:spacing w:line="360" w:lineRule="auto"/>
        <w:rPr>
          <w:rFonts w:ascii="宋体" w:hAnsi="宋体"/>
          <w:b/>
          <w:color w:val="0066CC"/>
          <w:sz w:val="30"/>
          <w:szCs w:val="30"/>
        </w:rPr>
      </w:pPr>
      <w:r>
        <w:rPr>
          <w:rFonts w:ascii="宋体" w:hAnsi="宋体" w:hint="eastAsia"/>
          <w:b/>
          <w:color w:val="0066CC"/>
          <w:sz w:val="30"/>
          <w:szCs w:val="30"/>
        </w:rPr>
        <w:t>6.3.1 软件登录</w:t>
      </w:r>
    </w:p>
    <w:p w:rsidR="00DC09A8" w:rsidRDefault="00DC09A8">
      <w:pPr>
        <w:spacing w:line="360" w:lineRule="auto"/>
        <w:ind w:firstLineChars="200" w:firstLine="480"/>
        <w:rPr>
          <w:rFonts w:ascii="宋体" w:hAnsi="宋体"/>
          <w:color w:val="0066CC"/>
          <w:sz w:val="24"/>
        </w:rPr>
      </w:pPr>
      <w:r>
        <w:rPr>
          <w:rFonts w:ascii="宋体" w:hAnsi="宋体" w:hint="eastAsia"/>
          <w:color w:val="0066CC"/>
          <w:sz w:val="24"/>
        </w:rPr>
        <w:t>双击软件桌面快捷方式</w:t>
      </w:r>
      <w:r w:rsidR="002641FA">
        <w:rPr>
          <w:rFonts w:ascii="宋体" w:hAnsi="宋体" w:hint="eastAsia"/>
          <w:noProof/>
          <w:color w:val="0066CC"/>
          <w:sz w:val="24"/>
        </w:rPr>
        <w:drawing>
          <wp:inline distT="0" distB="0" distL="0" distR="0">
            <wp:extent cx="200660" cy="214630"/>
            <wp:effectExtent l="19050" t="0" r="889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7"/>
                    <a:srcRect/>
                    <a:stretch>
                      <a:fillRect/>
                    </a:stretch>
                  </pic:blipFill>
                  <pic:spPr bwMode="auto">
                    <a:xfrm>
                      <a:off x="0" y="0"/>
                      <a:ext cx="200660" cy="214630"/>
                    </a:xfrm>
                    <a:prstGeom prst="rect">
                      <a:avLst/>
                    </a:prstGeom>
                    <a:noFill/>
                    <a:ln w="9525">
                      <a:noFill/>
                      <a:miter lim="800000"/>
                      <a:headEnd/>
                      <a:tailEnd/>
                    </a:ln>
                  </pic:spPr>
                </pic:pic>
              </a:graphicData>
            </a:graphic>
          </wp:inline>
        </w:drawing>
      </w:r>
      <w:r>
        <w:rPr>
          <w:rFonts w:ascii="宋体" w:hAnsi="宋体" w:hint="eastAsia"/>
          <w:color w:val="0066CC"/>
          <w:sz w:val="24"/>
        </w:rPr>
        <w:t>，进入登录界面,选择用户账号，输入密码登录软件。</w:t>
      </w:r>
    </w:p>
    <w:p w:rsidR="00DC09A8" w:rsidRDefault="002641FA">
      <w:pPr>
        <w:spacing w:line="360" w:lineRule="auto"/>
        <w:ind w:firstLineChars="200" w:firstLine="420"/>
        <w:rPr>
          <w:rFonts w:ascii="宋体" w:hAnsi="宋体"/>
          <w:color w:val="0066CC"/>
          <w:sz w:val="24"/>
        </w:rPr>
      </w:pPr>
      <w:bookmarkStart w:id="32" w:name="OLE_LINK44"/>
      <w:bookmarkStart w:id="33" w:name="OLE_LINK45"/>
      <w:r>
        <w:rPr>
          <w:rFonts w:ascii="宋体" w:hAnsi="宋体"/>
          <w:noProof/>
          <w:color w:val="0066CC"/>
          <w:szCs w:val="21"/>
        </w:rPr>
        <w:drawing>
          <wp:inline distT="0" distB="0" distL="0" distR="0">
            <wp:extent cx="283845" cy="249555"/>
            <wp:effectExtent l="19050" t="0" r="1905" b="0"/>
            <wp:docPr id="80" name="图片 80" descr="120px-DIN_4844-2_Warnung_vor_einer_Gefahrenstelle_D-W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20px-DIN_4844-2_Warnung_vor_einer_Gefahrenstelle_D-W000"/>
                    <pic:cNvPicPr>
                      <a:picLocks noChangeAspect="1" noChangeArrowheads="1"/>
                    </pic:cNvPicPr>
                  </pic:nvPicPr>
                  <pic:blipFill>
                    <a:blip r:embed="rId21" cstate="print"/>
                    <a:srcRect/>
                    <a:stretch>
                      <a:fillRect/>
                    </a:stretch>
                  </pic:blipFill>
                  <pic:spPr bwMode="auto">
                    <a:xfrm>
                      <a:off x="0" y="0"/>
                      <a:ext cx="283845" cy="249555"/>
                    </a:xfrm>
                    <a:prstGeom prst="rect">
                      <a:avLst/>
                    </a:prstGeom>
                    <a:noFill/>
                    <a:ln w="9525">
                      <a:noFill/>
                      <a:miter lim="800000"/>
                      <a:headEnd/>
                      <a:tailEnd/>
                    </a:ln>
                  </pic:spPr>
                </pic:pic>
              </a:graphicData>
            </a:graphic>
          </wp:inline>
        </w:drawing>
      </w:r>
      <w:r w:rsidR="00DC09A8">
        <w:rPr>
          <w:rFonts w:hint="eastAsia"/>
          <w:b/>
          <w:color w:val="0066CC"/>
          <w:sz w:val="28"/>
          <w:szCs w:val="28"/>
        </w:rPr>
        <w:t>注意</w:t>
      </w:r>
      <w:r w:rsidR="00DC09A8">
        <w:rPr>
          <w:rFonts w:ascii="宋体" w:hAnsi="宋体" w:hint="eastAsia"/>
          <w:color w:val="0066CC"/>
          <w:szCs w:val="21"/>
        </w:rPr>
        <w:t>：</w:t>
      </w:r>
      <w:bookmarkEnd w:id="32"/>
      <w:bookmarkEnd w:id="33"/>
      <w:r w:rsidR="00DC09A8">
        <w:rPr>
          <w:rFonts w:ascii="宋体" w:hAnsi="宋体" w:hint="eastAsia"/>
          <w:color w:val="0066CC"/>
          <w:sz w:val="24"/>
        </w:rPr>
        <w:t>在登录软件前请确认：仪器数据线已连接好、电源已经打开、高压开关已经打开以及加密狗已经插好。</w:t>
      </w:r>
    </w:p>
    <w:p w:rsidR="00DC09A8" w:rsidRDefault="00DC09A8">
      <w:pPr>
        <w:spacing w:line="360" w:lineRule="auto"/>
        <w:ind w:firstLineChars="200" w:firstLine="480"/>
        <w:rPr>
          <w:rFonts w:ascii="宋体" w:hAnsi="宋体"/>
          <w:color w:val="0066CC"/>
          <w:sz w:val="24"/>
        </w:rPr>
      </w:pPr>
      <w:r>
        <w:rPr>
          <w:rFonts w:ascii="宋体" w:hAnsi="宋体" w:hint="eastAsia"/>
          <w:color w:val="0066CC"/>
          <w:sz w:val="24"/>
        </w:rPr>
        <w:t>为方便理解，图中“</w:t>
      </w:r>
      <w:r w:rsidR="00165717">
        <w:rPr>
          <w:rFonts w:ascii="宋体" w:hAnsi="宋体"/>
          <w:color w:val="0066CC"/>
          <w:sz w:val="24"/>
        </w:rPr>
      </w:r>
      <w:r w:rsidR="00165717">
        <w:rPr>
          <w:rFonts w:ascii="宋体" w:hAnsi="宋体"/>
          <w:color w:val="0066CC"/>
          <w:sz w:val="24"/>
        </w:rPr>
        <w:pict>
          <v:shape id="_x0000_s1240" type="#_x0000_t32" style="width:26.15pt;height:0;mso-position-horizontal-relative:char;mso-position-vertical-relative:line" o:connectortype="straight" strokecolor="red">
            <v:stroke endarrow="block"/>
            <w10:wrap type="none"/>
            <w10:anchorlock/>
          </v:shape>
        </w:pict>
      </w:r>
      <w:r>
        <w:rPr>
          <w:rFonts w:ascii="宋体" w:hAnsi="宋体" w:hint="eastAsia"/>
          <w:color w:val="0066CC"/>
          <w:sz w:val="24"/>
        </w:rPr>
        <w:t>”表示界面放大，即“放大</w:t>
      </w:r>
      <w:r w:rsidR="00165717">
        <w:rPr>
          <w:rFonts w:ascii="宋体" w:hAnsi="宋体"/>
          <w:color w:val="0066CC"/>
          <w:sz w:val="24"/>
        </w:rPr>
      </w:r>
      <w:r w:rsidR="00165717">
        <w:rPr>
          <w:rFonts w:ascii="宋体" w:hAnsi="宋体"/>
          <w:color w:val="0066CC"/>
          <w:sz w:val="24"/>
        </w:rPr>
        <w:pict>
          <v:shape id="_x0000_s1239" type="#_x0000_t32" style="width:26.15pt;height:0;mso-position-horizontal-relative:char;mso-position-vertical-relative:line" o:connectortype="straight" strokecolor="red">
            <v:stroke endarrow="block"/>
            <w10:wrap type="none"/>
            <w10:anchorlock/>
          </v:shape>
        </w:pict>
      </w:r>
      <w:r>
        <w:rPr>
          <w:rFonts w:ascii="宋体" w:hAnsi="宋体" w:hint="eastAsia"/>
          <w:color w:val="0066CC"/>
          <w:sz w:val="24"/>
        </w:rPr>
        <w:t>原始”。“</w:t>
      </w:r>
      <w:r w:rsidR="00165717">
        <w:rPr>
          <w:rFonts w:ascii="宋体" w:hAnsi="宋体"/>
          <w:color w:val="0066CC"/>
          <w:sz w:val="24"/>
        </w:rPr>
      </w:r>
      <w:r w:rsidR="00165717">
        <w:rPr>
          <w:rFonts w:ascii="宋体" w:hAnsi="宋体"/>
          <w:color w:val="0066CC"/>
          <w:sz w:val="24"/>
        </w:rPr>
        <w:pict>
          <v:shape id="_x0000_s1238" type="#_x0000_t32" style="width:26.15pt;height:0;mso-position-horizontal-relative:char;mso-position-vertical-relative:line" o:connectortype="straight" strokecolor="#7030a0">
            <v:stroke endarrow="block"/>
            <w10:wrap type="none"/>
            <w10:anchorlock/>
          </v:shape>
        </w:pict>
      </w:r>
      <w:r>
        <w:rPr>
          <w:rFonts w:ascii="宋体" w:hAnsi="宋体" w:hint="eastAsia"/>
          <w:color w:val="0066CC"/>
          <w:sz w:val="24"/>
        </w:rPr>
        <w:t>”表示步骤前后顺序，或前后变化，即“前</w:t>
      </w:r>
      <w:r w:rsidR="00165717">
        <w:rPr>
          <w:rFonts w:ascii="宋体" w:hAnsi="宋体"/>
          <w:color w:val="0066CC"/>
          <w:sz w:val="24"/>
        </w:rPr>
      </w:r>
      <w:r w:rsidR="00165717">
        <w:rPr>
          <w:rFonts w:ascii="宋体" w:hAnsi="宋体"/>
          <w:color w:val="0066CC"/>
          <w:sz w:val="24"/>
        </w:rPr>
        <w:pict>
          <v:shape id="_x0000_s1237" type="#_x0000_t32" style="width:26.15pt;height:0;mso-position-horizontal-relative:char;mso-position-vertical-relative:line" o:connectortype="straight" strokecolor="#7030a0">
            <v:stroke endarrow="block"/>
            <w10:wrap type="none"/>
            <w10:anchorlock/>
          </v:shape>
        </w:pict>
      </w:r>
      <w:r>
        <w:rPr>
          <w:rFonts w:ascii="宋体" w:hAnsi="宋体" w:hint="eastAsia"/>
          <w:color w:val="0066CC"/>
          <w:sz w:val="24"/>
        </w:rPr>
        <w:t>后”。</w:t>
      </w:r>
    </w:p>
    <w:p w:rsidR="00DC09A8" w:rsidRDefault="00DC09A8">
      <w:pPr>
        <w:spacing w:line="360" w:lineRule="auto"/>
        <w:ind w:firstLineChars="200" w:firstLine="480"/>
        <w:rPr>
          <w:rFonts w:ascii="宋体" w:hAnsi="宋体"/>
          <w:color w:val="0066CC"/>
          <w:sz w:val="24"/>
        </w:rPr>
      </w:pPr>
      <w:r>
        <w:rPr>
          <w:rFonts w:ascii="宋体" w:hAnsi="宋体" w:hint="eastAsia"/>
          <w:color w:val="0066CC"/>
          <w:sz w:val="24"/>
        </w:rPr>
        <w:t>由于管理员权限修改参数比较多，无特殊要求时，应以操作员方式登录。</w:t>
      </w:r>
    </w:p>
    <w:p w:rsidR="00DC09A8" w:rsidRDefault="002641FA">
      <w:pPr>
        <w:spacing w:line="360" w:lineRule="auto"/>
        <w:ind w:firstLineChars="200" w:firstLine="420"/>
        <w:jc w:val="center"/>
        <w:rPr>
          <w:rFonts w:ascii="宋体" w:hAnsi="宋体"/>
          <w:color w:val="0066CC"/>
          <w:szCs w:val="21"/>
        </w:rPr>
      </w:pPr>
      <w:r>
        <w:rPr>
          <w:rFonts w:hint="eastAsia"/>
          <w:noProof/>
        </w:rPr>
        <w:drawing>
          <wp:inline distT="0" distB="0" distL="0" distR="0">
            <wp:extent cx="4821555" cy="990600"/>
            <wp:effectExtent l="1905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8"/>
                    <a:srcRect/>
                    <a:stretch>
                      <a:fillRect/>
                    </a:stretch>
                  </pic:blipFill>
                  <pic:spPr bwMode="auto">
                    <a:xfrm>
                      <a:off x="0" y="0"/>
                      <a:ext cx="4821555" cy="990600"/>
                    </a:xfrm>
                    <a:prstGeom prst="rect">
                      <a:avLst/>
                    </a:prstGeom>
                    <a:noFill/>
                    <a:ln w="9525">
                      <a:noFill/>
                      <a:miter lim="800000"/>
                      <a:headEnd/>
                      <a:tailEnd/>
                    </a:ln>
                  </pic:spPr>
                </pic:pic>
              </a:graphicData>
            </a:graphic>
          </wp:inline>
        </w:drawing>
      </w:r>
    </w:p>
    <w:p w:rsidR="00DC09A8" w:rsidRDefault="00DC09A8">
      <w:pPr>
        <w:spacing w:line="360" w:lineRule="auto"/>
        <w:rPr>
          <w:rFonts w:ascii="宋体" w:hAnsi="宋体"/>
          <w:b/>
          <w:color w:val="0066CC"/>
          <w:sz w:val="30"/>
          <w:szCs w:val="30"/>
        </w:rPr>
      </w:pPr>
      <w:bookmarkStart w:id="34" w:name="OLE_LINK5"/>
      <w:bookmarkStart w:id="35" w:name="OLE_LINK6"/>
      <w:r>
        <w:rPr>
          <w:rFonts w:ascii="宋体" w:hAnsi="宋体" w:hint="eastAsia"/>
          <w:b/>
          <w:color w:val="0066CC"/>
          <w:sz w:val="30"/>
          <w:szCs w:val="30"/>
        </w:rPr>
        <w:t>6.3.2 设备初始化</w:t>
      </w:r>
    </w:p>
    <w:bookmarkEnd w:id="34"/>
    <w:bookmarkEnd w:id="35"/>
    <w:p w:rsidR="00DC09A8" w:rsidRDefault="00DC09A8">
      <w:pPr>
        <w:spacing w:line="360" w:lineRule="auto"/>
        <w:ind w:firstLineChars="200" w:firstLine="480"/>
        <w:rPr>
          <w:rFonts w:ascii="宋体" w:hAnsi="宋体"/>
          <w:color w:val="0066CC"/>
          <w:sz w:val="24"/>
        </w:rPr>
      </w:pPr>
      <w:r>
        <w:rPr>
          <w:rFonts w:ascii="宋体" w:hAnsi="宋体" w:hint="eastAsia"/>
          <w:color w:val="0066CC"/>
          <w:sz w:val="24"/>
        </w:rPr>
        <w:t>点击工具栏</w:t>
      </w:r>
      <w:bookmarkStart w:id="36" w:name="OLE_LINK27"/>
      <w:bookmarkStart w:id="37" w:name="OLE_LINK28"/>
      <w:r>
        <w:rPr>
          <w:rFonts w:ascii="宋体" w:hAnsi="宋体" w:hint="eastAsia"/>
          <w:color w:val="0066CC"/>
          <w:sz w:val="24"/>
        </w:rPr>
        <w:t>中</w:t>
      </w:r>
      <w:bookmarkEnd w:id="36"/>
      <w:bookmarkEnd w:id="37"/>
      <w:r>
        <w:rPr>
          <w:rFonts w:ascii="宋体" w:hAnsi="宋体" w:hint="eastAsia"/>
          <w:color w:val="0066CC"/>
          <w:sz w:val="24"/>
        </w:rPr>
        <w:t>设备初始化按扭</w:t>
      </w:r>
      <w:r w:rsidR="002641FA">
        <w:rPr>
          <w:rFonts w:ascii="宋体" w:hAnsi="宋体"/>
          <w:noProof/>
          <w:color w:val="0066CC"/>
          <w:sz w:val="24"/>
        </w:rPr>
        <w:drawing>
          <wp:inline distT="0" distB="0" distL="0" distR="0">
            <wp:extent cx="221615" cy="207645"/>
            <wp:effectExtent l="19050" t="0" r="6985"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9"/>
                    <a:srcRect l="52893" t="36220" r="44725" b="59842"/>
                    <a:stretch>
                      <a:fillRect/>
                    </a:stretch>
                  </pic:blipFill>
                  <pic:spPr bwMode="auto">
                    <a:xfrm>
                      <a:off x="0" y="0"/>
                      <a:ext cx="221615" cy="207645"/>
                    </a:xfrm>
                    <a:prstGeom prst="rect">
                      <a:avLst/>
                    </a:prstGeom>
                    <a:noFill/>
                    <a:ln w="9525">
                      <a:noFill/>
                      <a:miter lim="800000"/>
                      <a:headEnd/>
                      <a:tailEnd/>
                    </a:ln>
                  </pic:spPr>
                </pic:pic>
              </a:graphicData>
            </a:graphic>
          </wp:inline>
        </w:drawing>
      </w:r>
      <w:r>
        <w:rPr>
          <w:rFonts w:ascii="宋体" w:hAnsi="宋体" w:hint="eastAsia"/>
          <w:color w:val="0066CC"/>
          <w:sz w:val="24"/>
        </w:rPr>
        <w:t>，</w:t>
      </w:r>
      <w:bookmarkStart w:id="38" w:name="OLE_LINK31"/>
      <w:bookmarkStart w:id="39" w:name="OLE_LINK32"/>
      <w:r>
        <w:rPr>
          <w:rFonts w:ascii="宋体" w:hAnsi="宋体" w:hint="eastAsia"/>
          <w:color w:val="0066CC"/>
          <w:sz w:val="24"/>
        </w:rPr>
        <w:t>设备信息中，“状态”由空白变为“初始状态”。并出现“探测器信息”栏。</w:t>
      </w:r>
      <w:bookmarkEnd w:id="38"/>
      <w:bookmarkEnd w:id="39"/>
    </w:p>
    <w:p w:rsidR="00DC09A8" w:rsidRDefault="002641FA">
      <w:pPr>
        <w:spacing w:line="360" w:lineRule="auto"/>
        <w:ind w:left="482"/>
        <w:jc w:val="center"/>
      </w:pPr>
      <w:r>
        <w:rPr>
          <w:rFonts w:hint="eastAsia"/>
          <w:noProof/>
        </w:rPr>
        <w:drawing>
          <wp:inline distT="0" distB="0" distL="0" distR="0">
            <wp:extent cx="4250230" cy="3143108"/>
            <wp:effectExtent l="1905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0"/>
                    <a:srcRect/>
                    <a:stretch>
                      <a:fillRect/>
                    </a:stretch>
                  </pic:blipFill>
                  <pic:spPr bwMode="auto">
                    <a:xfrm>
                      <a:off x="0" y="0"/>
                      <a:ext cx="4252334" cy="3144664"/>
                    </a:xfrm>
                    <a:prstGeom prst="rect">
                      <a:avLst/>
                    </a:prstGeom>
                    <a:noFill/>
                    <a:ln w="9525">
                      <a:noFill/>
                      <a:miter lim="800000"/>
                      <a:headEnd/>
                      <a:tailEnd/>
                    </a:ln>
                  </pic:spPr>
                </pic:pic>
              </a:graphicData>
            </a:graphic>
          </wp:inline>
        </w:drawing>
      </w:r>
    </w:p>
    <w:p w:rsidR="00DC09A8" w:rsidRDefault="00DC09A8">
      <w:pPr>
        <w:spacing w:line="360" w:lineRule="auto"/>
        <w:rPr>
          <w:rFonts w:ascii="宋体" w:hAnsi="宋体"/>
          <w:b/>
          <w:color w:val="0066CC"/>
          <w:sz w:val="30"/>
          <w:szCs w:val="30"/>
        </w:rPr>
      </w:pPr>
      <w:bookmarkStart w:id="40" w:name="OLE_LINK42"/>
      <w:bookmarkStart w:id="41" w:name="OLE_LINK43"/>
      <w:r>
        <w:rPr>
          <w:rFonts w:ascii="宋体" w:hAnsi="宋体" w:hint="eastAsia"/>
          <w:b/>
          <w:color w:val="0066CC"/>
          <w:sz w:val="30"/>
          <w:szCs w:val="30"/>
        </w:rPr>
        <w:lastRenderedPageBreak/>
        <w:t>6.3.3 设备预热</w:t>
      </w:r>
    </w:p>
    <w:p w:rsidR="00DC09A8" w:rsidRDefault="00DC09A8">
      <w:pPr>
        <w:spacing w:line="360" w:lineRule="auto"/>
        <w:ind w:firstLineChars="200" w:firstLine="480"/>
        <w:rPr>
          <w:rFonts w:ascii="宋体" w:hAnsi="宋体"/>
          <w:color w:val="0066CC"/>
          <w:sz w:val="24"/>
        </w:rPr>
      </w:pPr>
      <w:bookmarkStart w:id="42" w:name="OLE_LINK52"/>
      <w:bookmarkStart w:id="43" w:name="OLE_LINK53"/>
      <w:bookmarkEnd w:id="40"/>
      <w:bookmarkEnd w:id="41"/>
      <w:r>
        <w:rPr>
          <w:rFonts w:ascii="宋体" w:hAnsi="宋体" w:hint="eastAsia"/>
          <w:color w:val="0066CC"/>
          <w:sz w:val="24"/>
        </w:rPr>
        <w:t>点击工具栏中设备预热按钮</w:t>
      </w:r>
      <w:r w:rsidR="002641FA">
        <w:rPr>
          <w:rFonts w:ascii="宋体" w:hAnsi="宋体"/>
          <w:noProof/>
          <w:color w:val="0066CC"/>
          <w:sz w:val="24"/>
        </w:rPr>
        <w:drawing>
          <wp:inline distT="0" distB="0" distL="0" distR="0">
            <wp:extent cx="193675" cy="207645"/>
            <wp:effectExtent l="1905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1"/>
                    <a:srcRect l="3845" t="6784" r="92966" b="87119"/>
                    <a:stretch>
                      <a:fillRect/>
                    </a:stretch>
                  </pic:blipFill>
                  <pic:spPr bwMode="auto">
                    <a:xfrm>
                      <a:off x="0" y="0"/>
                      <a:ext cx="193675" cy="207645"/>
                    </a:xfrm>
                    <a:prstGeom prst="rect">
                      <a:avLst/>
                    </a:prstGeom>
                    <a:noFill/>
                    <a:ln w="9525">
                      <a:noFill/>
                      <a:miter lim="800000"/>
                      <a:headEnd/>
                      <a:tailEnd/>
                    </a:ln>
                  </pic:spPr>
                </pic:pic>
              </a:graphicData>
            </a:graphic>
          </wp:inline>
        </w:drawing>
      </w:r>
      <w:r>
        <w:rPr>
          <w:rFonts w:ascii="宋体" w:hAnsi="宋体" w:hint="eastAsia"/>
          <w:color w:val="0066CC"/>
          <w:sz w:val="24"/>
        </w:rPr>
        <w:t>，</w:t>
      </w:r>
      <w:bookmarkStart w:id="44" w:name="OLE_LINK38"/>
      <w:bookmarkStart w:id="45" w:name="OLE_LINK39"/>
      <w:r>
        <w:rPr>
          <w:rFonts w:ascii="宋体" w:hAnsi="宋体" w:hint="eastAsia"/>
          <w:color w:val="0066CC"/>
          <w:sz w:val="24"/>
        </w:rPr>
        <w:t>设备信息中，“状态”由</w:t>
      </w:r>
      <w:bookmarkStart w:id="46" w:name="OLE_LINK33"/>
      <w:bookmarkStart w:id="47" w:name="OLE_LINK34"/>
      <w:r>
        <w:rPr>
          <w:rFonts w:ascii="宋体" w:hAnsi="宋体" w:hint="eastAsia"/>
          <w:color w:val="0066CC"/>
          <w:sz w:val="24"/>
        </w:rPr>
        <w:t>“初始状态”</w:t>
      </w:r>
      <w:bookmarkEnd w:id="46"/>
      <w:bookmarkEnd w:id="47"/>
      <w:r>
        <w:rPr>
          <w:rFonts w:ascii="宋体" w:hAnsi="宋体" w:hint="eastAsia"/>
          <w:color w:val="0066CC"/>
          <w:sz w:val="24"/>
        </w:rPr>
        <w:t>变为“预热状态”。</w:t>
      </w:r>
      <w:bookmarkEnd w:id="42"/>
      <w:bookmarkEnd w:id="43"/>
      <w:bookmarkEnd w:id="44"/>
      <w:bookmarkEnd w:id="45"/>
      <w:r>
        <w:rPr>
          <w:rFonts w:ascii="宋体" w:hAnsi="宋体" w:hint="eastAsia"/>
          <w:color w:val="0066CC"/>
          <w:sz w:val="24"/>
        </w:rPr>
        <w:t>同时出现预热等待时钟。预热时间是由软件自动根据仪器上次使用时间和仪器温度信息设置。分为0分钟，15分钟，30分钟三种情况。</w:t>
      </w:r>
    </w:p>
    <w:p w:rsidR="00DC09A8" w:rsidRDefault="00DC09A8">
      <w:pPr>
        <w:spacing w:line="360" w:lineRule="auto"/>
        <w:ind w:firstLineChars="200" w:firstLine="480"/>
        <w:rPr>
          <w:rFonts w:ascii="宋体" w:hAnsi="宋体"/>
          <w:color w:val="0066CC"/>
          <w:sz w:val="24"/>
        </w:rPr>
      </w:pPr>
      <w:r>
        <w:rPr>
          <w:rFonts w:ascii="宋体" w:hAnsi="宋体" w:hint="eastAsia"/>
          <w:color w:val="0066CC"/>
          <w:sz w:val="24"/>
        </w:rPr>
        <w:t>预热结束后，设备信息中“状态”由“预热状态”变为“</w:t>
      </w:r>
      <w:bookmarkStart w:id="48" w:name="OLE_LINK40"/>
      <w:bookmarkStart w:id="49" w:name="OLE_LINK41"/>
      <w:r>
        <w:rPr>
          <w:rFonts w:ascii="宋体" w:hAnsi="宋体" w:hint="eastAsia"/>
          <w:color w:val="0066CC"/>
          <w:sz w:val="24"/>
        </w:rPr>
        <w:t>待机状态</w:t>
      </w:r>
      <w:bookmarkEnd w:id="48"/>
      <w:bookmarkEnd w:id="49"/>
      <w:r>
        <w:rPr>
          <w:rFonts w:ascii="宋体" w:hAnsi="宋体" w:hint="eastAsia"/>
          <w:color w:val="0066CC"/>
          <w:sz w:val="24"/>
        </w:rPr>
        <w:t>”。</w:t>
      </w:r>
    </w:p>
    <w:p w:rsidR="00DC09A8" w:rsidRDefault="002641FA">
      <w:pPr>
        <w:spacing w:line="360" w:lineRule="auto"/>
        <w:ind w:firstLineChars="200" w:firstLine="420"/>
        <w:rPr>
          <w:rFonts w:ascii="宋体" w:hAnsi="宋体"/>
          <w:color w:val="0066CC"/>
          <w:sz w:val="24"/>
        </w:rPr>
      </w:pPr>
      <w:bookmarkStart w:id="50" w:name="OLE_LINK54"/>
      <w:bookmarkStart w:id="51" w:name="OLE_LINK55"/>
      <w:r>
        <w:rPr>
          <w:rFonts w:ascii="宋体" w:hAnsi="宋体"/>
          <w:noProof/>
          <w:color w:val="0066CC"/>
          <w:szCs w:val="21"/>
        </w:rPr>
        <w:drawing>
          <wp:inline distT="0" distB="0" distL="0" distR="0">
            <wp:extent cx="283845" cy="249555"/>
            <wp:effectExtent l="19050" t="0" r="1905" b="0"/>
            <wp:docPr id="85" name="图片 85" descr="120px-DIN_4844-2_Warnung_vor_einer_Gefahrenstelle_D-W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20px-DIN_4844-2_Warnung_vor_einer_Gefahrenstelle_D-W000"/>
                    <pic:cNvPicPr>
                      <a:picLocks noChangeAspect="1" noChangeArrowheads="1"/>
                    </pic:cNvPicPr>
                  </pic:nvPicPr>
                  <pic:blipFill>
                    <a:blip r:embed="rId21" cstate="print"/>
                    <a:srcRect/>
                    <a:stretch>
                      <a:fillRect/>
                    </a:stretch>
                  </pic:blipFill>
                  <pic:spPr bwMode="auto">
                    <a:xfrm>
                      <a:off x="0" y="0"/>
                      <a:ext cx="283845" cy="249555"/>
                    </a:xfrm>
                    <a:prstGeom prst="rect">
                      <a:avLst/>
                    </a:prstGeom>
                    <a:noFill/>
                    <a:ln w="9525">
                      <a:noFill/>
                      <a:miter lim="800000"/>
                      <a:headEnd/>
                      <a:tailEnd/>
                    </a:ln>
                  </pic:spPr>
                </pic:pic>
              </a:graphicData>
            </a:graphic>
          </wp:inline>
        </w:drawing>
      </w:r>
      <w:r w:rsidR="00DC09A8">
        <w:rPr>
          <w:rFonts w:hint="eastAsia"/>
          <w:b/>
          <w:color w:val="0066CC"/>
          <w:sz w:val="28"/>
          <w:szCs w:val="28"/>
        </w:rPr>
        <w:t>注意</w:t>
      </w:r>
      <w:r w:rsidR="00DC09A8">
        <w:rPr>
          <w:rFonts w:ascii="宋体" w:hAnsi="宋体" w:hint="eastAsia"/>
          <w:color w:val="0066CC"/>
          <w:szCs w:val="21"/>
        </w:rPr>
        <w:t>：</w:t>
      </w:r>
      <w:bookmarkEnd w:id="50"/>
      <w:bookmarkEnd w:id="51"/>
      <w:r w:rsidR="00DC09A8">
        <w:rPr>
          <w:rFonts w:ascii="宋体" w:hAnsi="宋体" w:hint="eastAsia"/>
          <w:color w:val="0066CC"/>
          <w:sz w:val="24"/>
        </w:rPr>
        <w:t>预热过程中如无特殊情况（如仪器异常）请勿点击“强制结束预热”按钮。</w:t>
      </w:r>
    </w:p>
    <w:p w:rsidR="00DC09A8" w:rsidRDefault="00DC09A8" w:rsidP="00E73822">
      <w:pPr>
        <w:spacing w:line="360" w:lineRule="auto"/>
        <w:ind w:firstLineChars="200" w:firstLine="480"/>
        <w:rPr>
          <w:rFonts w:ascii="宋体" w:hAnsi="宋体"/>
          <w:color w:val="0066CC"/>
          <w:sz w:val="24"/>
        </w:rPr>
      </w:pPr>
      <w:r>
        <w:rPr>
          <w:rFonts w:ascii="宋体" w:hAnsi="宋体" w:hint="eastAsia"/>
          <w:color w:val="0066CC"/>
          <w:sz w:val="24"/>
        </w:rPr>
        <w:t>预热结束后观察探测器信息栏温度，正常情况应在-63℃到-38℃之间。</w:t>
      </w:r>
    </w:p>
    <w:p w:rsidR="00E73822" w:rsidRPr="00E73822" w:rsidRDefault="00E73822" w:rsidP="00E73822">
      <w:pPr>
        <w:spacing w:line="360" w:lineRule="auto"/>
        <w:ind w:firstLineChars="200" w:firstLine="480"/>
        <w:rPr>
          <w:rFonts w:ascii="宋体" w:hAnsi="宋体"/>
          <w:color w:val="0066CC"/>
          <w:sz w:val="24"/>
        </w:rPr>
      </w:pPr>
    </w:p>
    <w:p w:rsidR="00DC09A8" w:rsidRDefault="00165717">
      <w:pPr>
        <w:spacing w:line="360" w:lineRule="auto"/>
        <w:jc w:val="right"/>
      </w:pPr>
      <w:r w:rsidRPr="00165717">
        <w:rPr>
          <w:b/>
          <w:color w:val="0066CC"/>
          <w:sz w:val="32"/>
          <w:szCs w:val="32"/>
        </w:rPr>
        <w:pict>
          <v:shape id="_x0000_s1062" type="#_x0000_t32" style="position:absolute;left:0;text-align:left;margin-left:150.45pt;margin-top:40.9pt;width:26.15pt;height:24.2pt;flip:y;z-index:251654656" o:connectortype="straight" strokecolor="red">
            <v:stroke endarrow="block"/>
          </v:shape>
        </w:pict>
      </w:r>
      <w:r w:rsidR="00DD5CE5">
        <w:rPr>
          <w:noProof/>
        </w:rPr>
        <w:drawing>
          <wp:anchor distT="0" distB="0" distL="114300" distR="114300" simplePos="0" relativeHeight="251648512" behindDoc="0" locked="0" layoutInCell="1" allowOverlap="1">
            <wp:simplePos x="0" y="0"/>
            <wp:positionH relativeFrom="column">
              <wp:posOffset>1020157</wp:posOffset>
            </wp:positionH>
            <wp:positionV relativeFrom="paragraph">
              <wp:posOffset>63578</wp:posOffset>
            </wp:positionV>
            <wp:extent cx="256256" cy="261020"/>
            <wp:effectExtent l="19050" t="19050" r="10444" b="24730"/>
            <wp:wrapNone/>
            <wp:docPr id="11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1"/>
                    <a:srcRect l="3845" t="6784" r="92966" b="87119"/>
                    <a:stretch>
                      <a:fillRect/>
                    </a:stretch>
                  </pic:blipFill>
                  <pic:spPr bwMode="auto">
                    <a:xfrm>
                      <a:off x="0" y="0"/>
                      <a:ext cx="256256" cy="261020"/>
                    </a:xfrm>
                    <a:prstGeom prst="rect">
                      <a:avLst/>
                    </a:prstGeom>
                    <a:noFill/>
                    <a:ln w="9525">
                      <a:solidFill>
                        <a:srgbClr val="FF0000"/>
                      </a:solidFill>
                      <a:miter lim="800000"/>
                      <a:headEnd/>
                      <a:tailEnd/>
                    </a:ln>
                  </pic:spPr>
                </pic:pic>
              </a:graphicData>
            </a:graphic>
          </wp:anchor>
        </w:drawing>
      </w:r>
      <w:r>
        <w:pict>
          <v:shape id="_x0000_s1056" type="#_x0000_t32" style="position:absolute;left:0;text-align:left;margin-left:101.6pt;margin-top:15pt;width:84.3pt;height:0;z-index:251647488;mso-position-horizontal-relative:text;mso-position-vertical-relative:text" o:connectortype="straight" strokecolor="red">
            <v:stroke endarrow="block"/>
          </v:shape>
        </w:pict>
      </w:r>
      <w:r>
        <w:pict>
          <v:rect id="_x0000_s1065" style="position:absolute;left:0;text-align:left;margin-left:186.35pt;margin-top:11.3pt;width:7.9pt;height:6.05pt;z-index:251646464;mso-position-horizontal-relative:text;mso-position-vertical-relative:text" filled="f" strokecolor="red"/>
        </w:pict>
      </w:r>
      <w:r>
        <w:pict>
          <v:rect id="_x0000_s1063" style="position:absolute;left:0;text-align:left;margin-left:176.6pt;margin-top:19.9pt;width:57pt;height:21pt;z-index:251649536;mso-position-horizontal-relative:text;mso-position-vertical-relative:text" filled="f" strokecolor="red"/>
        </w:pict>
      </w:r>
      <w:r>
        <w:pict>
          <v:shape id="_x0000_s1055" type="#_x0000_t32" style="position:absolute;left:0;text-align:left;margin-left:85.6pt;margin-top:90.1pt;width:.05pt;height:95.2pt;z-index:251650560;mso-position-horizontal-relative:text;mso-position-vertical-relative:text" o:connectortype="straight" strokecolor="#7030a0">
            <v:stroke endarrow="block"/>
          </v:shape>
        </w:pict>
      </w:r>
      <w:r w:rsidR="002641FA">
        <w:rPr>
          <w:rFonts w:hint="eastAsia"/>
          <w:b/>
          <w:noProof/>
          <w:color w:val="0066CC"/>
          <w:sz w:val="32"/>
          <w:szCs w:val="32"/>
        </w:rPr>
        <w:drawing>
          <wp:anchor distT="0" distB="0" distL="114300" distR="114300" simplePos="0" relativeHeight="251653632" behindDoc="0" locked="0" layoutInCell="1" allowOverlap="1">
            <wp:simplePos x="0" y="0"/>
            <wp:positionH relativeFrom="column">
              <wp:posOffset>276860</wp:posOffset>
            </wp:positionH>
            <wp:positionV relativeFrom="paragraph">
              <wp:posOffset>572770</wp:posOffset>
            </wp:positionV>
            <wp:extent cx="1616710" cy="571500"/>
            <wp:effectExtent l="19050" t="19050" r="21590" b="19050"/>
            <wp:wrapNone/>
            <wp:docPr id="11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a:srcRect l="636" t="13618" r="75342" b="70744"/>
                    <a:stretch>
                      <a:fillRect/>
                    </a:stretch>
                  </pic:blipFill>
                  <pic:spPr bwMode="auto">
                    <a:xfrm>
                      <a:off x="0" y="0"/>
                      <a:ext cx="1616710" cy="571500"/>
                    </a:xfrm>
                    <a:prstGeom prst="rect">
                      <a:avLst/>
                    </a:prstGeom>
                    <a:noFill/>
                    <a:ln w="9525">
                      <a:solidFill>
                        <a:srgbClr val="FF0000"/>
                      </a:solidFill>
                      <a:miter lim="800000"/>
                      <a:headEnd/>
                      <a:tailEnd/>
                    </a:ln>
                  </pic:spPr>
                </pic:pic>
              </a:graphicData>
            </a:graphic>
          </wp:anchor>
        </w:drawing>
      </w:r>
      <w:r w:rsidR="00BD7DF9">
        <w:rPr>
          <w:noProof/>
        </w:rPr>
        <w:drawing>
          <wp:inline distT="0" distB="0" distL="0" distR="0">
            <wp:extent cx="3124800" cy="1683363"/>
            <wp:effectExtent l="19050" t="0" r="0" b="0"/>
            <wp:docPr id="6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cstate="print"/>
                    <a:srcRect/>
                    <a:stretch>
                      <a:fillRect/>
                    </a:stretch>
                  </pic:blipFill>
                  <pic:spPr bwMode="auto">
                    <a:xfrm>
                      <a:off x="0" y="0"/>
                      <a:ext cx="3124800" cy="1683363"/>
                    </a:xfrm>
                    <a:prstGeom prst="rect">
                      <a:avLst/>
                    </a:prstGeom>
                    <a:noFill/>
                    <a:ln w="9525">
                      <a:noFill/>
                      <a:miter lim="800000"/>
                      <a:headEnd/>
                      <a:tailEnd/>
                    </a:ln>
                  </pic:spPr>
                </pic:pic>
              </a:graphicData>
            </a:graphic>
          </wp:inline>
        </w:drawing>
      </w:r>
    </w:p>
    <w:p w:rsidR="00DC09A8" w:rsidRDefault="00165717">
      <w:pPr>
        <w:spacing w:line="360" w:lineRule="auto"/>
        <w:jc w:val="right"/>
      </w:pPr>
      <w:bookmarkStart w:id="52" w:name="OLE_LINK29"/>
      <w:bookmarkStart w:id="53" w:name="OLE_LINK30"/>
      <w:r w:rsidRPr="00165717">
        <w:rPr>
          <w:b/>
          <w:color w:val="0066CC"/>
          <w:sz w:val="32"/>
          <w:szCs w:val="32"/>
        </w:rPr>
        <w:pict>
          <v:rect id="_x0000_s1059" style="position:absolute;left:0;text-align:left;margin-left:178.8pt;margin-top:19.4pt;width:57pt;height:21pt;z-index:251655680" filled="f" strokecolor="red"/>
        </w:pict>
      </w:r>
      <w:r>
        <w:pict>
          <v:rect id="_x0000_s1068" style="position:absolute;left:0;text-align:left;margin-left:277.15pt;margin-top:44.9pt;width:49.5pt;height:50.1pt;z-index:251651584" filled="f" strokecolor="red"/>
        </w:pict>
      </w:r>
      <w:r w:rsidR="00DD5CE5">
        <w:rPr>
          <w:b/>
          <w:noProof/>
          <w:color w:val="0066CC"/>
          <w:sz w:val="32"/>
          <w:szCs w:val="32"/>
        </w:rPr>
        <w:drawing>
          <wp:anchor distT="0" distB="0" distL="114300" distR="114300" simplePos="0" relativeHeight="251659776" behindDoc="0" locked="0" layoutInCell="1" allowOverlap="1">
            <wp:simplePos x="0" y="0"/>
            <wp:positionH relativeFrom="column">
              <wp:posOffset>307710</wp:posOffset>
            </wp:positionH>
            <wp:positionV relativeFrom="paragraph">
              <wp:posOffset>580522</wp:posOffset>
            </wp:positionV>
            <wp:extent cx="1608222" cy="594645"/>
            <wp:effectExtent l="19050" t="19050" r="11028" b="14955"/>
            <wp:wrapNone/>
            <wp:docPr id="10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3"/>
                    <a:srcRect l="803" t="13287" r="76863" b="71999"/>
                    <a:stretch>
                      <a:fillRect/>
                    </a:stretch>
                  </pic:blipFill>
                  <pic:spPr bwMode="auto">
                    <a:xfrm>
                      <a:off x="0" y="0"/>
                      <a:ext cx="1608222" cy="594645"/>
                    </a:xfrm>
                    <a:prstGeom prst="rect">
                      <a:avLst/>
                    </a:prstGeom>
                    <a:noFill/>
                    <a:ln w="9525">
                      <a:solidFill>
                        <a:srgbClr val="FF0000"/>
                      </a:solidFill>
                      <a:miter lim="800000"/>
                      <a:headEnd/>
                      <a:tailEnd/>
                    </a:ln>
                  </pic:spPr>
                </pic:pic>
              </a:graphicData>
            </a:graphic>
          </wp:anchor>
        </w:drawing>
      </w:r>
      <w:r w:rsidRPr="00165717">
        <w:rPr>
          <w:b/>
          <w:color w:val="0066CC"/>
          <w:sz w:val="32"/>
          <w:szCs w:val="32"/>
        </w:rPr>
        <w:pict>
          <v:shape id="_x0000_s1060" type="#_x0000_t32" style="position:absolute;left:0;text-align:left;margin-left:151.9pt;margin-top:40.15pt;width:26.15pt;height:24.2pt;flip:y;z-index:251656704;mso-position-horizontal-relative:text;mso-position-vertical-relative:text" o:connectortype="straight" strokecolor="red">
            <v:stroke endarrow="block"/>
          </v:shape>
        </w:pict>
      </w:r>
      <w:r>
        <w:pict>
          <v:shape id="_x0000_s1066" type="#_x0000_t32" style="position:absolute;left:0;text-align:left;margin-left:85.6pt;margin-top:92.8pt;width:.05pt;height:93.6pt;z-index:251661824;mso-position-horizontal-relative:text;mso-position-vertical-relative:text" o:connectortype="straight" strokecolor="#7030a0">
            <v:stroke endarrow="block"/>
          </v:shape>
        </w:pict>
      </w:r>
      <w:bookmarkEnd w:id="52"/>
      <w:bookmarkEnd w:id="53"/>
      <w:r w:rsidR="00E73822">
        <w:rPr>
          <w:noProof/>
        </w:rPr>
        <w:drawing>
          <wp:inline distT="0" distB="0" distL="0" distR="0">
            <wp:extent cx="3124800" cy="1675568"/>
            <wp:effectExtent l="19050" t="0" r="0" b="0"/>
            <wp:docPr id="6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cstate="print"/>
                    <a:srcRect b="4436"/>
                    <a:stretch>
                      <a:fillRect/>
                    </a:stretch>
                  </pic:blipFill>
                  <pic:spPr bwMode="auto">
                    <a:xfrm>
                      <a:off x="0" y="0"/>
                      <a:ext cx="3124800" cy="1675568"/>
                    </a:xfrm>
                    <a:prstGeom prst="rect">
                      <a:avLst/>
                    </a:prstGeom>
                    <a:noFill/>
                    <a:ln w="9525">
                      <a:noFill/>
                      <a:miter lim="800000"/>
                      <a:headEnd/>
                      <a:tailEnd/>
                    </a:ln>
                  </pic:spPr>
                </pic:pic>
              </a:graphicData>
            </a:graphic>
          </wp:inline>
        </w:drawing>
      </w:r>
    </w:p>
    <w:p w:rsidR="00DC09A8" w:rsidRDefault="00336BC9">
      <w:pPr>
        <w:spacing w:line="360" w:lineRule="auto"/>
        <w:jc w:val="right"/>
      </w:pPr>
      <w:r>
        <w:rPr>
          <w:b/>
          <w:noProof/>
          <w:color w:val="0066CC"/>
          <w:sz w:val="32"/>
          <w:szCs w:val="32"/>
        </w:rPr>
        <w:drawing>
          <wp:anchor distT="0" distB="0" distL="114300" distR="114300" simplePos="0" relativeHeight="251682304" behindDoc="0" locked="0" layoutInCell="1" allowOverlap="1">
            <wp:simplePos x="0" y="0"/>
            <wp:positionH relativeFrom="column">
              <wp:posOffset>3909212</wp:posOffset>
            </wp:positionH>
            <wp:positionV relativeFrom="paragraph">
              <wp:posOffset>637462</wp:posOffset>
            </wp:positionV>
            <wp:extent cx="1103855" cy="228101"/>
            <wp:effectExtent l="19050" t="19050" r="20095" b="19549"/>
            <wp:wrapNone/>
            <wp:docPr id="6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a:srcRect l="66655" t="13863" r="26387" b="82963"/>
                    <a:stretch>
                      <a:fillRect/>
                    </a:stretch>
                  </pic:blipFill>
                  <pic:spPr bwMode="auto">
                    <a:xfrm>
                      <a:off x="0" y="0"/>
                      <a:ext cx="1130104" cy="233525"/>
                    </a:xfrm>
                    <a:prstGeom prst="rect">
                      <a:avLst/>
                    </a:prstGeom>
                    <a:noFill/>
                    <a:ln w="3175">
                      <a:solidFill>
                        <a:srgbClr val="FF0000"/>
                      </a:solidFill>
                      <a:miter lim="800000"/>
                      <a:headEnd/>
                      <a:tailEnd/>
                    </a:ln>
                  </pic:spPr>
                </pic:pic>
              </a:graphicData>
            </a:graphic>
          </wp:anchor>
        </w:drawing>
      </w:r>
      <w:r w:rsidR="00DD5CE5">
        <w:rPr>
          <w:b/>
          <w:noProof/>
          <w:color w:val="0066CC"/>
          <w:sz w:val="32"/>
          <w:szCs w:val="32"/>
        </w:rPr>
        <w:drawing>
          <wp:anchor distT="0" distB="0" distL="114300" distR="114300" simplePos="0" relativeHeight="251660800" behindDoc="0" locked="0" layoutInCell="1" allowOverlap="1">
            <wp:simplePos x="0" y="0"/>
            <wp:positionH relativeFrom="column">
              <wp:posOffset>307710</wp:posOffset>
            </wp:positionH>
            <wp:positionV relativeFrom="paragraph">
              <wp:posOffset>581364</wp:posOffset>
            </wp:positionV>
            <wp:extent cx="1606952" cy="542991"/>
            <wp:effectExtent l="19050" t="19050" r="12298" b="28509"/>
            <wp:wrapNone/>
            <wp:docPr id="10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6"/>
                    <a:srcRect l="581" t="13873" r="76172" b="71255"/>
                    <a:stretch>
                      <a:fillRect/>
                    </a:stretch>
                  </pic:blipFill>
                  <pic:spPr bwMode="auto">
                    <a:xfrm>
                      <a:off x="0" y="0"/>
                      <a:ext cx="1606952" cy="542991"/>
                    </a:xfrm>
                    <a:prstGeom prst="rect">
                      <a:avLst/>
                    </a:prstGeom>
                    <a:noFill/>
                    <a:ln w="9525">
                      <a:solidFill>
                        <a:srgbClr val="FF0000"/>
                      </a:solidFill>
                      <a:miter lim="800000"/>
                      <a:headEnd/>
                      <a:tailEnd/>
                    </a:ln>
                  </pic:spPr>
                </pic:pic>
              </a:graphicData>
            </a:graphic>
          </wp:anchor>
        </w:drawing>
      </w:r>
      <w:r w:rsidR="00165717" w:rsidRPr="00165717">
        <w:rPr>
          <w:b/>
          <w:color w:val="0066CC"/>
          <w:sz w:val="32"/>
          <w:szCs w:val="32"/>
        </w:rPr>
        <w:pict>
          <v:shape id="_x0000_s1058" type="#_x0000_t32" style="position:absolute;left:0;text-align:left;margin-left:151.35pt;margin-top:39.7pt;width:26.15pt;height:24.2pt;flip:y;z-index:251658752;mso-position-horizontal-relative:text;mso-position-vertical-relative:text" o:connectortype="straight" strokecolor="red">
            <v:stroke endarrow="block"/>
          </v:shape>
        </w:pict>
      </w:r>
      <w:r w:rsidR="00165717" w:rsidRPr="00165717">
        <w:rPr>
          <w:b/>
          <w:color w:val="0066CC"/>
          <w:sz w:val="32"/>
          <w:szCs w:val="32"/>
        </w:rPr>
        <w:pict>
          <v:rect id="_x0000_s1057" style="position:absolute;left:0;text-align:left;margin-left:177.5pt;margin-top:18.25pt;width:57pt;height:21pt;z-index:251657728;mso-position-horizontal-relative:text;mso-position-vertical-relative:text" filled="f" strokecolor="red"/>
        </w:pict>
      </w:r>
      <w:r w:rsidR="00165717">
        <w:pict>
          <v:shape id="_x0000_s1069" type="#_x0000_t32" style="position:absolute;left:0;text-align:left;margin-left:351.85pt;margin-top:27.3pt;width:.05pt;height:21.9pt;flip:y;z-index:251663872;mso-position-horizontal-relative:text;mso-position-vertical-relative:text" o:connectortype="straight" strokecolor="red">
            <v:stroke endarrow="block"/>
          </v:shape>
        </w:pict>
      </w:r>
      <w:r w:rsidR="00165717">
        <w:pict>
          <v:rect id="_x0000_s1071" style="position:absolute;left:0;text-align:left;margin-left:342.35pt;margin-top:22.05pt;width:19.25pt;height:5.7pt;z-index:251652608;mso-position-horizontal-relative:text;mso-position-vertical-relative:text" filled="f" strokecolor="red"/>
        </w:pict>
      </w:r>
      <w:r w:rsidR="001C6C84">
        <w:rPr>
          <w:noProof/>
        </w:rPr>
        <w:drawing>
          <wp:inline distT="0" distB="0" distL="0" distR="0">
            <wp:extent cx="3124800" cy="1683363"/>
            <wp:effectExtent l="19050" t="0" r="0" b="0"/>
            <wp:docPr id="6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cstate="print"/>
                    <a:srcRect/>
                    <a:stretch>
                      <a:fillRect/>
                    </a:stretch>
                  </pic:blipFill>
                  <pic:spPr bwMode="auto">
                    <a:xfrm>
                      <a:off x="0" y="0"/>
                      <a:ext cx="3124800" cy="1683363"/>
                    </a:xfrm>
                    <a:prstGeom prst="rect">
                      <a:avLst/>
                    </a:prstGeom>
                    <a:noFill/>
                    <a:ln w="9525">
                      <a:noFill/>
                      <a:miter lim="800000"/>
                      <a:headEnd/>
                      <a:tailEnd/>
                    </a:ln>
                  </pic:spPr>
                </pic:pic>
              </a:graphicData>
            </a:graphic>
          </wp:inline>
        </w:drawing>
      </w:r>
    </w:p>
    <w:p w:rsidR="00DC09A8" w:rsidRDefault="00DC09A8">
      <w:pPr>
        <w:spacing w:line="360" w:lineRule="auto"/>
      </w:pPr>
    </w:p>
    <w:p w:rsidR="00DC09A8" w:rsidRDefault="00DC09A8">
      <w:pPr>
        <w:spacing w:line="360" w:lineRule="auto"/>
        <w:rPr>
          <w:rFonts w:ascii="宋体" w:hAnsi="宋体"/>
          <w:b/>
          <w:color w:val="0066CC"/>
          <w:sz w:val="30"/>
          <w:szCs w:val="30"/>
        </w:rPr>
      </w:pPr>
      <w:r>
        <w:rPr>
          <w:rFonts w:ascii="宋体" w:hAnsi="宋体" w:hint="eastAsia"/>
          <w:b/>
          <w:color w:val="0066CC"/>
          <w:sz w:val="30"/>
          <w:szCs w:val="30"/>
        </w:rPr>
        <w:lastRenderedPageBreak/>
        <w:t>6.3.4 能量校正</w:t>
      </w:r>
    </w:p>
    <w:p w:rsidR="00DC09A8" w:rsidRDefault="00DC09A8">
      <w:pPr>
        <w:numPr>
          <w:ilvl w:val="0"/>
          <w:numId w:val="7"/>
        </w:numPr>
        <w:spacing w:line="360" w:lineRule="auto"/>
        <w:rPr>
          <w:rFonts w:ascii="宋体" w:hAnsi="宋体"/>
          <w:color w:val="0066CC"/>
          <w:sz w:val="24"/>
        </w:rPr>
      </w:pPr>
      <w:bookmarkStart w:id="54" w:name="OLE_LINK57"/>
      <w:bookmarkStart w:id="55" w:name="OLE_LINK58"/>
      <w:r>
        <w:rPr>
          <w:rFonts w:ascii="宋体" w:hAnsi="宋体" w:hint="eastAsia"/>
          <w:color w:val="0066CC"/>
          <w:sz w:val="24"/>
        </w:rPr>
        <w:t>点击工具栏中CCD管理，</w:t>
      </w:r>
      <w:bookmarkEnd w:id="54"/>
      <w:bookmarkEnd w:id="55"/>
      <w:r>
        <w:rPr>
          <w:rFonts w:ascii="宋体" w:hAnsi="宋体" w:hint="eastAsia"/>
          <w:color w:val="0066CC"/>
          <w:sz w:val="24"/>
        </w:rPr>
        <w:t>即摄像头按钮</w:t>
      </w:r>
      <w:r w:rsidR="002641FA">
        <w:rPr>
          <w:rFonts w:ascii="宋体" w:hAnsi="宋体"/>
          <w:noProof/>
          <w:color w:val="0066CC"/>
          <w:sz w:val="24"/>
        </w:rPr>
        <w:drawing>
          <wp:inline distT="0" distB="0" distL="0" distR="0">
            <wp:extent cx="235585" cy="228600"/>
            <wp:effectExtent l="1905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6"/>
                    <a:srcRect l="13448" t="7294" r="84001" b="88036"/>
                    <a:stretch>
                      <a:fillRect/>
                    </a:stretch>
                  </pic:blipFill>
                  <pic:spPr bwMode="auto">
                    <a:xfrm>
                      <a:off x="0" y="0"/>
                      <a:ext cx="235585" cy="228600"/>
                    </a:xfrm>
                    <a:prstGeom prst="rect">
                      <a:avLst/>
                    </a:prstGeom>
                    <a:noFill/>
                    <a:ln w="9525">
                      <a:noFill/>
                      <a:miter lim="800000"/>
                      <a:headEnd/>
                      <a:tailEnd/>
                    </a:ln>
                  </pic:spPr>
                </pic:pic>
              </a:graphicData>
            </a:graphic>
          </wp:inline>
        </w:drawing>
      </w:r>
      <w:r>
        <w:rPr>
          <w:rFonts w:ascii="宋体" w:hAnsi="宋体" w:hint="eastAsia"/>
          <w:color w:val="0066CC"/>
          <w:sz w:val="24"/>
        </w:rPr>
        <w:t>，将Ag校正片有“禾苗 Heleex”字样的一面向下，放置于红色十字光标正中间位置。放好后关闭CCD管理窗口。</w:t>
      </w:r>
    </w:p>
    <w:p w:rsidR="00DC09A8" w:rsidRDefault="002641FA">
      <w:pPr>
        <w:spacing w:line="360" w:lineRule="auto"/>
        <w:ind w:left="480"/>
        <w:rPr>
          <w:rFonts w:ascii="宋体" w:hAnsi="宋体"/>
          <w:color w:val="0066CC"/>
          <w:sz w:val="24"/>
        </w:rPr>
      </w:pPr>
      <w:bookmarkStart w:id="56" w:name="OLE_LINK65"/>
      <w:bookmarkStart w:id="57" w:name="OLE_LINK66"/>
      <w:r>
        <w:rPr>
          <w:rFonts w:ascii="宋体" w:hAnsi="宋体"/>
          <w:noProof/>
          <w:color w:val="0066CC"/>
          <w:szCs w:val="21"/>
        </w:rPr>
        <w:drawing>
          <wp:inline distT="0" distB="0" distL="0" distR="0">
            <wp:extent cx="283845" cy="249555"/>
            <wp:effectExtent l="19050" t="0" r="1905" b="0"/>
            <wp:docPr id="90" name="图片 90" descr="120px-DIN_4844-2_Warnung_vor_einer_Gefahrenstelle_D-W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20px-DIN_4844-2_Warnung_vor_einer_Gefahrenstelle_D-W000"/>
                    <pic:cNvPicPr>
                      <a:picLocks noChangeAspect="1" noChangeArrowheads="1"/>
                    </pic:cNvPicPr>
                  </pic:nvPicPr>
                  <pic:blipFill>
                    <a:blip r:embed="rId21" cstate="print"/>
                    <a:srcRect/>
                    <a:stretch>
                      <a:fillRect/>
                    </a:stretch>
                  </pic:blipFill>
                  <pic:spPr bwMode="auto">
                    <a:xfrm>
                      <a:off x="0" y="0"/>
                      <a:ext cx="283845" cy="249555"/>
                    </a:xfrm>
                    <a:prstGeom prst="rect">
                      <a:avLst/>
                    </a:prstGeom>
                    <a:noFill/>
                    <a:ln w="9525">
                      <a:noFill/>
                      <a:miter lim="800000"/>
                      <a:headEnd/>
                      <a:tailEnd/>
                    </a:ln>
                  </pic:spPr>
                </pic:pic>
              </a:graphicData>
            </a:graphic>
          </wp:inline>
        </w:drawing>
      </w:r>
      <w:r w:rsidR="00DC09A8">
        <w:rPr>
          <w:rFonts w:hint="eastAsia"/>
          <w:b/>
          <w:color w:val="0066CC"/>
          <w:sz w:val="28"/>
          <w:szCs w:val="28"/>
        </w:rPr>
        <w:t>注意</w:t>
      </w:r>
      <w:r w:rsidR="00DC09A8">
        <w:rPr>
          <w:rFonts w:ascii="宋体" w:hAnsi="宋体" w:hint="eastAsia"/>
          <w:color w:val="0066CC"/>
          <w:szCs w:val="21"/>
        </w:rPr>
        <w:t>：</w:t>
      </w:r>
      <w:bookmarkEnd w:id="56"/>
      <w:bookmarkEnd w:id="57"/>
      <w:r w:rsidR="00DC09A8">
        <w:rPr>
          <w:rFonts w:ascii="宋体" w:hAnsi="宋体" w:hint="eastAsia"/>
          <w:color w:val="0066CC"/>
          <w:sz w:val="24"/>
        </w:rPr>
        <w:t>图中紫色</w:t>
      </w:r>
      <w:bookmarkStart w:id="58" w:name="OLE_LINK61"/>
      <w:bookmarkStart w:id="59" w:name="OLE_LINK62"/>
      <w:r w:rsidR="00DC09A8">
        <w:rPr>
          <w:rFonts w:ascii="宋体" w:hAnsi="宋体" w:hint="eastAsia"/>
          <w:color w:val="0066CC"/>
          <w:sz w:val="24"/>
        </w:rPr>
        <w:t>圆</w:t>
      </w:r>
      <w:bookmarkEnd w:id="58"/>
      <w:bookmarkEnd w:id="59"/>
      <w:r w:rsidR="00DC09A8">
        <w:rPr>
          <w:rFonts w:ascii="宋体" w:hAnsi="宋体" w:hint="eastAsia"/>
          <w:color w:val="0066CC"/>
          <w:sz w:val="24"/>
        </w:rPr>
        <w:t>圈为X射线照射的面积，样品面积应大于最大紫色圆圈，即直径</w:t>
      </w:r>
      <w:r w:rsidR="002B7E62">
        <w:rPr>
          <w:rFonts w:ascii="宋体" w:hAnsi="宋体" w:hint="eastAsia"/>
          <w:color w:val="0066CC"/>
          <w:sz w:val="24"/>
        </w:rPr>
        <w:t>5</w:t>
      </w:r>
      <w:r w:rsidR="00DC09A8">
        <w:rPr>
          <w:rFonts w:ascii="宋体" w:hAnsi="宋体" w:hint="eastAsia"/>
          <w:color w:val="0066CC"/>
          <w:sz w:val="24"/>
        </w:rPr>
        <w:t>mm。</w:t>
      </w:r>
    </w:p>
    <w:p w:rsidR="00DC09A8" w:rsidRDefault="002641FA">
      <w:pPr>
        <w:spacing w:line="360" w:lineRule="auto"/>
        <w:jc w:val="center"/>
      </w:pPr>
      <w:r>
        <w:rPr>
          <w:rFonts w:hint="eastAsia"/>
          <w:noProof/>
        </w:rPr>
        <w:drawing>
          <wp:inline distT="0" distB="0" distL="0" distR="0">
            <wp:extent cx="3463925" cy="1648460"/>
            <wp:effectExtent l="19050" t="0" r="3175"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8"/>
                    <a:srcRect/>
                    <a:stretch>
                      <a:fillRect/>
                    </a:stretch>
                  </pic:blipFill>
                  <pic:spPr bwMode="auto">
                    <a:xfrm>
                      <a:off x="0" y="0"/>
                      <a:ext cx="3463925" cy="1648460"/>
                    </a:xfrm>
                    <a:prstGeom prst="rect">
                      <a:avLst/>
                    </a:prstGeom>
                    <a:noFill/>
                    <a:ln w="9525">
                      <a:noFill/>
                      <a:miter lim="800000"/>
                      <a:headEnd/>
                      <a:tailEnd/>
                    </a:ln>
                  </pic:spPr>
                </pic:pic>
              </a:graphicData>
            </a:graphic>
          </wp:inline>
        </w:drawing>
      </w:r>
    </w:p>
    <w:p w:rsidR="00DC09A8" w:rsidRDefault="00DC09A8">
      <w:pPr>
        <w:spacing w:line="360" w:lineRule="auto"/>
        <w:ind w:firstLineChars="200" w:firstLine="480"/>
        <w:rPr>
          <w:rFonts w:ascii="宋体" w:hAnsi="宋体"/>
          <w:color w:val="0066CC"/>
          <w:sz w:val="24"/>
        </w:rPr>
      </w:pPr>
      <w:r>
        <w:rPr>
          <w:rFonts w:ascii="宋体" w:hAnsi="宋体" w:hint="eastAsia"/>
          <w:color w:val="0066CC"/>
          <w:sz w:val="24"/>
        </w:rPr>
        <w:t>点击工具栏中能量校正按钮</w:t>
      </w:r>
      <w:r w:rsidR="002641FA">
        <w:rPr>
          <w:rFonts w:ascii="宋体" w:hAnsi="宋体"/>
          <w:noProof/>
          <w:color w:val="0066CC"/>
          <w:sz w:val="24"/>
        </w:rPr>
        <w:drawing>
          <wp:inline distT="0" distB="0" distL="0" distR="0">
            <wp:extent cx="221615" cy="235585"/>
            <wp:effectExtent l="19050" t="0" r="6985"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6"/>
                    <a:srcRect l="7222" t="7039" r="90117" b="87576"/>
                    <a:stretch>
                      <a:fillRect/>
                    </a:stretch>
                  </pic:blipFill>
                  <pic:spPr bwMode="auto">
                    <a:xfrm>
                      <a:off x="0" y="0"/>
                      <a:ext cx="221615" cy="235585"/>
                    </a:xfrm>
                    <a:prstGeom prst="rect">
                      <a:avLst/>
                    </a:prstGeom>
                    <a:noFill/>
                    <a:ln w="9525">
                      <a:noFill/>
                      <a:miter lim="800000"/>
                      <a:headEnd/>
                      <a:tailEnd/>
                    </a:ln>
                  </pic:spPr>
                </pic:pic>
              </a:graphicData>
            </a:graphic>
          </wp:inline>
        </w:drawing>
      </w:r>
      <w:r>
        <w:rPr>
          <w:rFonts w:ascii="宋体" w:hAnsi="宋体" w:hint="eastAsia"/>
          <w:color w:val="0066CC"/>
          <w:sz w:val="24"/>
        </w:rPr>
        <w:t>，弹出提示，点击“是”。</w:t>
      </w:r>
    </w:p>
    <w:p w:rsidR="00DC09A8" w:rsidRDefault="002641FA">
      <w:pPr>
        <w:spacing w:line="360" w:lineRule="auto"/>
        <w:ind w:left="480"/>
        <w:jc w:val="center"/>
        <w:rPr>
          <w:rFonts w:ascii="宋体" w:hAnsi="宋体"/>
          <w:color w:val="0066CC"/>
          <w:sz w:val="24"/>
        </w:rPr>
      </w:pPr>
      <w:r>
        <w:rPr>
          <w:rFonts w:ascii="宋体" w:hAnsi="宋体" w:hint="eastAsia"/>
          <w:noProof/>
          <w:color w:val="0066CC"/>
          <w:sz w:val="24"/>
        </w:rPr>
        <w:drawing>
          <wp:inline distT="0" distB="0" distL="0" distR="0">
            <wp:extent cx="3657600" cy="2486660"/>
            <wp:effectExtent l="1905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9" cstate="print"/>
                    <a:srcRect/>
                    <a:stretch>
                      <a:fillRect/>
                    </a:stretch>
                  </pic:blipFill>
                  <pic:spPr bwMode="auto">
                    <a:xfrm>
                      <a:off x="0" y="0"/>
                      <a:ext cx="3657600" cy="2486660"/>
                    </a:xfrm>
                    <a:prstGeom prst="rect">
                      <a:avLst/>
                    </a:prstGeom>
                    <a:noFill/>
                    <a:ln w="9525">
                      <a:noFill/>
                      <a:miter lim="800000"/>
                      <a:headEnd/>
                      <a:tailEnd/>
                    </a:ln>
                  </pic:spPr>
                </pic:pic>
              </a:graphicData>
            </a:graphic>
          </wp:inline>
        </w:drawing>
      </w:r>
    </w:p>
    <w:p w:rsidR="00DC09A8" w:rsidRDefault="00DC09A8">
      <w:pPr>
        <w:spacing w:line="360" w:lineRule="auto"/>
        <w:ind w:firstLineChars="200" w:firstLine="480"/>
        <w:rPr>
          <w:rFonts w:ascii="宋体" w:hAnsi="宋体"/>
          <w:color w:val="0066CC"/>
          <w:sz w:val="24"/>
        </w:rPr>
      </w:pPr>
      <w:r>
        <w:rPr>
          <w:rFonts w:ascii="宋体" w:hAnsi="宋体" w:hint="eastAsia"/>
          <w:color w:val="0066CC"/>
          <w:sz w:val="24"/>
        </w:rPr>
        <w:t>能量校正过程中，设备信息栏状态为“测试状态”，校正完成后会弹出窗口提示“能量校正成功”，点击“确定”。</w:t>
      </w:r>
    </w:p>
    <w:p w:rsidR="00DC09A8" w:rsidRDefault="002641FA">
      <w:pPr>
        <w:spacing w:line="360" w:lineRule="auto"/>
        <w:ind w:left="900"/>
        <w:jc w:val="center"/>
      </w:pPr>
      <w:r>
        <w:rPr>
          <w:rFonts w:hint="eastAsia"/>
          <w:noProof/>
        </w:rPr>
        <w:drawing>
          <wp:inline distT="0" distB="0" distL="0" distR="0">
            <wp:extent cx="2251075" cy="1011555"/>
            <wp:effectExtent l="1905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0"/>
                    <a:srcRect/>
                    <a:stretch>
                      <a:fillRect/>
                    </a:stretch>
                  </pic:blipFill>
                  <pic:spPr bwMode="auto">
                    <a:xfrm>
                      <a:off x="0" y="0"/>
                      <a:ext cx="2251075" cy="1011555"/>
                    </a:xfrm>
                    <a:prstGeom prst="rect">
                      <a:avLst/>
                    </a:prstGeom>
                    <a:noFill/>
                    <a:ln w="9525">
                      <a:noFill/>
                      <a:miter lim="800000"/>
                      <a:headEnd/>
                      <a:tailEnd/>
                    </a:ln>
                  </pic:spPr>
                </pic:pic>
              </a:graphicData>
            </a:graphic>
          </wp:inline>
        </w:drawing>
      </w:r>
    </w:p>
    <w:p w:rsidR="00DC09A8" w:rsidRDefault="00DC09A8">
      <w:pPr>
        <w:spacing w:line="360" w:lineRule="auto"/>
        <w:rPr>
          <w:rFonts w:ascii="宋体" w:hAnsi="宋体"/>
          <w:color w:val="0066CC"/>
          <w:sz w:val="24"/>
        </w:rPr>
      </w:pPr>
      <w:r>
        <w:rPr>
          <w:rFonts w:hint="eastAsia"/>
        </w:rPr>
        <w:lastRenderedPageBreak/>
        <w:tab/>
      </w:r>
      <w:r w:rsidR="002641FA">
        <w:rPr>
          <w:rFonts w:ascii="宋体" w:hAnsi="宋体"/>
          <w:noProof/>
          <w:color w:val="0066CC"/>
          <w:szCs w:val="21"/>
        </w:rPr>
        <w:drawing>
          <wp:inline distT="0" distB="0" distL="0" distR="0">
            <wp:extent cx="283845" cy="249555"/>
            <wp:effectExtent l="19050" t="0" r="1905" b="0"/>
            <wp:docPr id="95" name="图片 95" descr="120px-DIN_4844-2_Warnung_vor_einer_Gefahrenstelle_D-W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20px-DIN_4844-2_Warnung_vor_einer_Gefahrenstelle_D-W000"/>
                    <pic:cNvPicPr>
                      <a:picLocks noChangeAspect="1" noChangeArrowheads="1"/>
                    </pic:cNvPicPr>
                  </pic:nvPicPr>
                  <pic:blipFill>
                    <a:blip r:embed="rId21" cstate="print"/>
                    <a:srcRect/>
                    <a:stretch>
                      <a:fillRect/>
                    </a:stretch>
                  </pic:blipFill>
                  <pic:spPr bwMode="auto">
                    <a:xfrm>
                      <a:off x="0" y="0"/>
                      <a:ext cx="283845" cy="249555"/>
                    </a:xfrm>
                    <a:prstGeom prst="rect">
                      <a:avLst/>
                    </a:prstGeom>
                    <a:noFill/>
                    <a:ln w="9525">
                      <a:noFill/>
                      <a:miter lim="800000"/>
                      <a:headEnd/>
                      <a:tailEnd/>
                    </a:ln>
                  </pic:spPr>
                </pic:pic>
              </a:graphicData>
            </a:graphic>
          </wp:inline>
        </w:drawing>
      </w:r>
      <w:r>
        <w:rPr>
          <w:rFonts w:hint="eastAsia"/>
          <w:b/>
          <w:color w:val="0066CC"/>
          <w:sz w:val="28"/>
          <w:szCs w:val="28"/>
        </w:rPr>
        <w:t>注意</w:t>
      </w:r>
      <w:r>
        <w:rPr>
          <w:rFonts w:ascii="宋体" w:hAnsi="宋体" w:hint="eastAsia"/>
          <w:color w:val="0066CC"/>
          <w:szCs w:val="21"/>
        </w:rPr>
        <w:t>：</w:t>
      </w:r>
      <w:r>
        <w:rPr>
          <w:rFonts w:ascii="宋体" w:hAnsi="宋体" w:hint="eastAsia"/>
          <w:color w:val="0066CC"/>
          <w:sz w:val="24"/>
        </w:rPr>
        <w:t>由于探测器会受温度、湿度等环境因素影响，在每天开机，测试样品前必须进行能量校正。校正完成后，将鼠标移动到AgKa峰正中间，可发现此时谱图显示窗口左上角ch=1110或1111。</w:t>
      </w:r>
    </w:p>
    <w:p w:rsidR="00DC09A8" w:rsidRDefault="00DC09A8">
      <w:pPr>
        <w:spacing w:line="360" w:lineRule="auto"/>
        <w:rPr>
          <w:rFonts w:ascii="宋体" w:hAnsi="宋体"/>
          <w:color w:val="0066CC"/>
          <w:szCs w:val="21"/>
        </w:rPr>
      </w:pPr>
    </w:p>
    <w:p w:rsidR="00DC09A8" w:rsidRDefault="008A71EA">
      <w:pPr>
        <w:spacing w:line="360" w:lineRule="auto"/>
        <w:jc w:val="center"/>
        <w:rPr>
          <w:rFonts w:ascii="宋体" w:hAnsi="宋体"/>
          <w:color w:val="0066CC"/>
          <w:szCs w:val="21"/>
        </w:rPr>
      </w:pPr>
      <w:r>
        <w:rPr>
          <w:rFonts w:ascii="宋体" w:hAnsi="宋体"/>
          <w:noProof/>
          <w:color w:val="0066CC"/>
          <w:szCs w:val="21"/>
        </w:rPr>
        <w:drawing>
          <wp:inline distT="0" distB="0" distL="0" distR="0">
            <wp:extent cx="5127600" cy="2771674"/>
            <wp:effectExtent l="19050" t="0" r="0" b="0"/>
            <wp:docPr id="128"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1"/>
                    <a:srcRect l="21417" t="21484" r="13493" b="16016"/>
                    <a:stretch>
                      <a:fillRect/>
                    </a:stretch>
                  </pic:blipFill>
                  <pic:spPr bwMode="auto">
                    <a:xfrm>
                      <a:off x="0" y="0"/>
                      <a:ext cx="5129542" cy="2772724"/>
                    </a:xfrm>
                    <a:prstGeom prst="rect">
                      <a:avLst/>
                    </a:prstGeom>
                    <a:noFill/>
                    <a:ln w="9525">
                      <a:noFill/>
                      <a:miter lim="800000"/>
                      <a:headEnd/>
                      <a:tailEnd/>
                    </a:ln>
                  </pic:spPr>
                </pic:pic>
              </a:graphicData>
            </a:graphic>
          </wp:inline>
        </w:drawing>
      </w:r>
    </w:p>
    <w:p w:rsidR="00DC09A8" w:rsidRDefault="00DC09A8">
      <w:pPr>
        <w:spacing w:line="360" w:lineRule="auto"/>
        <w:jc w:val="center"/>
        <w:rPr>
          <w:rFonts w:ascii="宋体" w:hAnsi="宋体"/>
          <w:color w:val="0066CC"/>
          <w:szCs w:val="21"/>
        </w:rPr>
      </w:pPr>
    </w:p>
    <w:p w:rsidR="00DC09A8" w:rsidRDefault="00DC09A8">
      <w:pPr>
        <w:spacing w:line="360" w:lineRule="auto"/>
        <w:rPr>
          <w:rFonts w:ascii="宋体" w:hAnsi="宋体"/>
          <w:b/>
          <w:color w:val="0066CC"/>
          <w:sz w:val="30"/>
          <w:szCs w:val="30"/>
        </w:rPr>
      </w:pPr>
      <w:r>
        <w:rPr>
          <w:rFonts w:ascii="宋体" w:hAnsi="宋体" w:hint="eastAsia"/>
          <w:b/>
          <w:color w:val="0066CC"/>
          <w:sz w:val="30"/>
          <w:szCs w:val="30"/>
        </w:rPr>
        <w:t>6.3.5 仪器检验与样品测试</w:t>
      </w:r>
    </w:p>
    <w:p w:rsidR="00DC09A8" w:rsidRDefault="00DC09A8" w:rsidP="00E335C4">
      <w:pPr>
        <w:spacing w:line="360" w:lineRule="auto"/>
        <w:ind w:firstLineChars="200" w:firstLine="480"/>
        <w:rPr>
          <w:rFonts w:ascii="宋体" w:hAnsi="宋体"/>
          <w:color w:val="0066CC"/>
          <w:sz w:val="24"/>
        </w:rPr>
      </w:pPr>
      <w:r>
        <w:rPr>
          <w:rFonts w:ascii="宋体" w:hAnsi="宋体" w:hint="eastAsia"/>
          <w:color w:val="0066CC"/>
          <w:sz w:val="24"/>
        </w:rPr>
        <w:t>点击工具栏中CCD管理，即摄像头按钮</w:t>
      </w:r>
      <w:r w:rsidR="002641FA">
        <w:rPr>
          <w:rFonts w:ascii="宋体" w:hAnsi="宋体"/>
          <w:noProof/>
          <w:color w:val="0066CC"/>
          <w:sz w:val="24"/>
        </w:rPr>
        <w:drawing>
          <wp:inline distT="0" distB="0" distL="0" distR="0">
            <wp:extent cx="235585" cy="228600"/>
            <wp:effectExtent l="1905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6"/>
                    <a:srcRect l="13448" t="7294" r="84001" b="88036"/>
                    <a:stretch>
                      <a:fillRect/>
                    </a:stretch>
                  </pic:blipFill>
                  <pic:spPr bwMode="auto">
                    <a:xfrm>
                      <a:off x="0" y="0"/>
                      <a:ext cx="235585" cy="228600"/>
                    </a:xfrm>
                    <a:prstGeom prst="rect">
                      <a:avLst/>
                    </a:prstGeom>
                    <a:noFill/>
                    <a:ln w="9525">
                      <a:noFill/>
                      <a:miter lim="800000"/>
                      <a:headEnd/>
                      <a:tailEnd/>
                    </a:ln>
                  </pic:spPr>
                </pic:pic>
              </a:graphicData>
            </a:graphic>
          </wp:inline>
        </w:drawing>
      </w:r>
      <w:r>
        <w:rPr>
          <w:rFonts w:ascii="宋体" w:hAnsi="宋体" w:hint="eastAsia"/>
          <w:color w:val="0066CC"/>
          <w:sz w:val="24"/>
        </w:rPr>
        <w:t>，将样品（仪器检验时将EC-681</w:t>
      </w:r>
      <w:r w:rsidR="001868D2">
        <w:rPr>
          <w:rFonts w:ascii="宋体" w:hAnsi="宋体" w:hint="eastAsia"/>
          <w:color w:val="0066CC"/>
          <w:sz w:val="24"/>
        </w:rPr>
        <w:t>M</w:t>
      </w:r>
      <w:r>
        <w:rPr>
          <w:rFonts w:ascii="宋体" w:hAnsi="宋体" w:hint="eastAsia"/>
          <w:color w:val="0066CC"/>
          <w:sz w:val="24"/>
        </w:rPr>
        <w:t>无字面向下）放置于红色十字光标正中间位置。放好后关闭CCD管理窗口。</w:t>
      </w:r>
    </w:p>
    <w:p w:rsidR="00DC09A8" w:rsidRDefault="00813062" w:rsidP="00E335C4">
      <w:pPr>
        <w:spacing w:line="360" w:lineRule="auto"/>
        <w:rPr>
          <w:rFonts w:ascii="宋体" w:hAnsi="宋体"/>
          <w:color w:val="0066CC"/>
          <w:szCs w:val="21"/>
        </w:rPr>
      </w:pPr>
      <w:r>
        <w:rPr>
          <w:rFonts w:ascii="宋体" w:hAnsi="宋体"/>
          <w:noProof/>
          <w:color w:val="0066CC"/>
          <w:szCs w:val="21"/>
        </w:rPr>
        <w:drawing>
          <wp:anchor distT="0" distB="0" distL="114300" distR="114300" simplePos="0" relativeHeight="251677184" behindDoc="0" locked="0" layoutInCell="1" allowOverlap="1">
            <wp:simplePos x="0" y="0"/>
            <wp:positionH relativeFrom="column">
              <wp:posOffset>99695</wp:posOffset>
            </wp:positionH>
            <wp:positionV relativeFrom="paragraph">
              <wp:posOffset>131445</wp:posOffset>
            </wp:positionV>
            <wp:extent cx="344170" cy="350520"/>
            <wp:effectExtent l="19050" t="19050" r="17780" b="11430"/>
            <wp:wrapSquare wrapText="bothSides"/>
            <wp:docPr id="130"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2"/>
                    <a:srcRect l="11599" t="6042" r="86347" b="90326"/>
                    <a:stretch>
                      <a:fillRect/>
                    </a:stretch>
                  </pic:blipFill>
                  <pic:spPr bwMode="auto">
                    <a:xfrm>
                      <a:off x="0" y="0"/>
                      <a:ext cx="344170" cy="350520"/>
                    </a:xfrm>
                    <a:prstGeom prst="rect">
                      <a:avLst/>
                    </a:prstGeom>
                    <a:noFill/>
                    <a:ln w="12700">
                      <a:solidFill>
                        <a:srgbClr val="FF0000"/>
                      </a:solidFill>
                      <a:miter lim="800000"/>
                      <a:headEnd/>
                      <a:tailEnd/>
                    </a:ln>
                  </pic:spPr>
                </pic:pic>
              </a:graphicData>
            </a:graphic>
          </wp:anchor>
        </w:drawing>
      </w:r>
      <w:r w:rsidR="00165717">
        <w:rPr>
          <w:rFonts w:ascii="宋体" w:hAnsi="宋体"/>
          <w:noProof/>
          <w:color w:val="0066CC"/>
          <w:szCs w:val="21"/>
        </w:rPr>
        <w:pict>
          <v:rect id="_x0000_s1117" style="position:absolute;left:0;text-align:left;margin-left:116.9pt;margin-top:51.8pt;width:135.85pt;height:114.35pt;z-index:251678208;mso-position-horizontal-relative:text;mso-position-vertical-relative:text" filled="f" strokecolor="red" strokeweight="1pt"/>
        </w:pict>
      </w:r>
      <w:r w:rsidR="00165717">
        <w:rPr>
          <w:rFonts w:ascii="宋体" w:hAnsi="宋体"/>
          <w:noProof/>
          <w:color w:val="0066CC"/>
          <w:szCs w:val="21"/>
        </w:rPr>
        <w:pict>
          <v:group id="_x0000_s1120" style="position:absolute;left:0;text-align:left;margin-left:-7.1pt;margin-top:19.35pt;width:124.45pt;height:51.45pt;z-index:251681280;mso-position-horizontal-relative:text;mso-position-vertical-relative:text" coordorigin="2412,3450" coordsize="2489,1029">
            <v:rect id="_x0000_s1116" style="position:absolute;left:3376;top:3450;width:233;height:187" filled="f" strokecolor="red" strokeweight="1pt"/>
            <v:shape id="_x0000_s1118" type="#_x0000_t32" style="position:absolute;left:2412;top:3535;width:964;height:0" o:connectortype="straight" strokecolor="red" strokeweight="1pt">
              <v:stroke endarrow="block"/>
            </v:shape>
            <v:shape id="_x0000_s1119" type="#_x0000_t32" style="position:absolute;left:3609;top:3637;width:1292;height:842" o:connectortype="straight" strokecolor="#7030a0" strokeweight="1pt">
              <v:stroke endarrow="block"/>
            </v:shape>
          </v:group>
        </w:pict>
      </w:r>
      <w:r w:rsidR="00E335C4">
        <w:rPr>
          <w:rFonts w:ascii="宋体" w:hAnsi="宋体"/>
          <w:noProof/>
          <w:color w:val="0066CC"/>
          <w:szCs w:val="21"/>
        </w:rPr>
        <w:drawing>
          <wp:inline distT="0" distB="0" distL="0" distR="0">
            <wp:extent cx="4637156" cy="2602955"/>
            <wp:effectExtent l="19050" t="0" r="0" b="0"/>
            <wp:docPr id="13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3" cstate="print"/>
                    <a:srcRect b="4955"/>
                    <a:stretch>
                      <a:fillRect/>
                    </a:stretch>
                  </pic:blipFill>
                  <pic:spPr bwMode="auto">
                    <a:xfrm>
                      <a:off x="0" y="0"/>
                      <a:ext cx="4637875" cy="2603359"/>
                    </a:xfrm>
                    <a:prstGeom prst="rect">
                      <a:avLst/>
                    </a:prstGeom>
                    <a:noFill/>
                    <a:ln w="9525">
                      <a:noFill/>
                      <a:miter lim="800000"/>
                      <a:headEnd/>
                      <a:tailEnd/>
                    </a:ln>
                  </pic:spPr>
                </pic:pic>
              </a:graphicData>
            </a:graphic>
          </wp:inline>
        </w:drawing>
      </w:r>
    </w:p>
    <w:p w:rsidR="00E335C4" w:rsidRDefault="00E335C4" w:rsidP="00E335C4">
      <w:pPr>
        <w:spacing w:line="360" w:lineRule="auto"/>
        <w:rPr>
          <w:rFonts w:ascii="宋体" w:hAnsi="宋体"/>
          <w:color w:val="0066CC"/>
          <w:szCs w:val="21"/>
        </w:rPr>
      </w:pPr>
    </w:p>
    <w:p w:rsidR="00DC09A8" w:rsidRPr="0095674A" w:rsidRDefault="00DC09A8" w:rsidP="0095674A">
      <w:pPr>
        <w:pStyle w:val="ac"/>
        <w:numPr>
          <w:ilvl w:val="0"/>
          <w:numId w:val="13"/>
        </w:numPr>
        <w:spacing w:line="360" w:lineRule="auto"/>
        <w:ind w:firstLineChars="0"/>
        <w:rPr>
          <w:rFonts w:ascii="宋体" w:hAnsi="宋体"/>
          <w:color w:val="0066CC"/>
          <w:sz w:val="24"/>
        </w:rPr>
      </w:pPr>
      <w:r w:rsidRPr="0095674A">
        <w:rPr>
          <w:rFonts w:ascii="宋体" w:hAnsi="宋体" w:hint="eastAsia"/>
          <w:color w:val="0066CC"/>
          <w:sz w:val="24"/>
        </w:rPr>
        <w:lastRenderedPageBreak/>
        <w:t>在分析模型中根据样品材质选择模型（仪器检验时选择RoHS_仪器检验模型），然后在“样品名称：”栏输入样品名称和详细的样品信息，在测量控制栏点击“分析样品”按钮。</w:t>
      </w:r>
    </w:p>
    <w:p w:rsidR="00DC09A8" w:rsidRDefault="00DC09A8">
      <w:pPr>
        <w:spacing w:line="360" w:lineRule="auto"/>
        <w:ind w:left="902"/>
        <w:rPr>
          <w:rFonts w:ascii="宋体" w:hAnsi="宋体"/>
          <w:color w:val="0066CC"/>
          <w:szCs w:val="21"/>
        </w:rPr>
      </w:pPr>
    </w:p>
    <w:p w:rsidR="00DC09A8" w:rsidRDefault="008164A0">
      <w:pPr>
        <w:tabs>
          <w:tab w:val="left" w:pos="8100"/>
        </w:tabs>
        <w:spacing w:line="360" w:lineRule="auto"/>
        <w:jc w:val="center"/>
        <w:rPr>
          <w:rFonts w:ascii="宋体" w:hAnsi="宋体"/>
          <w:color w:val="0066CC"/>
          <w:szCs w:val="21"/>
        </w:rPr>
      </w:pPr>
      <w:r>
        <w:rPr>
          <w:rFonts w:ascii="宋体" w:hAnsi="宋体"/>
          <w:noProof/>
          <w:color w:val="0066CC"/>
          <w:szCs w:val="21"/>
        </w:rPr>
        <w:pict>
          <v:group id="_x0000_s1244" style="position:absolute;left:0;text-align:left;margin-left:8.15pt;margin-top:71.75pt;width:211.6pt;height:54.8pt;z-index:251686400" coordorigin="1864,4753" coordsize="4232,1096">
            <v:rect id="_x0000_s1128" style="position:absolute;left:1864;top:5433;width:733;height:247" filled="f" strokecolor="red" strokeweight="1pt"/>
            <v:group id="_x0000_s1243" style="position:absolute;left:3135;top:4753;width:2961;height:1096" coordorigin="3135,4753" coordsize="2961,1096">
              <v:rect id="_x0000_s1126" style="position:absolute;left:3136;top:4753;width:142;height:142" filled="f" strokecolor="red" strokeweight="1pt"/>
              <v:rect id="_x0000_s1127" style="position:absolute;left:3135;top:4947;width:143;height:136" filled="f" strokecolor="red" strokeweight="1pt"/>
              <v:shape id="_x0000_s1129" type="#_x0000_t32" style="position:absolute;left:3278;top:4824;width:2818;height:0" o:connectortype="straight" strokecolor="#7030a0" strokeweight="1.25pt">
                <v:stroke endarrow="block"/>
              </v:shape>
              <v:shape id="_x0000_s1130" type="#_x0000_t32" style="position:absolute;left:3278;top:5083;width:2500;height:766" o:connectortype="straight" strokecolor="#7030a0" strokeweight="1.25pt">
                <v:stroke endarrow="block"/>
              </v:shape>
            </v:group>
          </v:group>
        </w:pict>
      </w:r>
      <w:r w:rsidR="0081252C">
        <w:rPr>
          <w:rFonts w:ascii="宋体" w:hAnsi="宋体"/>
          <w:noProof/>
          <w:color w:val="0066CC"/>
          <w:szCs w:val="21"/>
        </w:rPr>
        <w:drawing>
          <wp:anchor distT="0" distB="0" distL="114300" distR="114300" simplePos="0" relativeHeight="251684352" behindDoc="0" locked="0" layoutInCell="1" allowOverlap="1">
            <wp:simplePos x="0" y="0"/>
            <wp:positionH relativeFrom="column">
              <wp:posOffset>2585295</wp:posOffset>
            </wp:positionH>
            <wp:positionV relativeFrom="paragraph">
              <wp:posOffset>1617988</wp:posOffset>
            </wp:positionV>
            <wp:extent cx="1433892" cy="914400"/>
            <wp:effectExtent l="19050" t="19050" r="13908" b="19050"/>
            <wp:wrapNone/>
            <wp:docPr id="11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4"/>
                    <a:srcRect/>
                    <a:stretch>
                      <a:fillRect/>
                    </a:stretch>
                  </pic:blipFill>
                  <pic:spPr bwMode="auto">
                    <a:xfrm>
                      <a:off x="0" y="0"/>
                      <a:ext cx="1433892" cy="914400"/>
                    </a:xfrm>
                    <a:prstGeom prst="rect">
                      <a:avLst/>
                    </a:prstGeom>
                    <a:noFill/>
                    <a:ln w="12700">
                      <a:solidFill>
                        <a:srgbClr val="FF0000"/>
                      </a:solidFill>
                      <a:miter lim="800000"/>
                      <a:headEnd/>
                      <a:tailEnd/>
                    </a:ln>
                  </pic:spPr>
                </pic:pic>
              </a:graphicData>
            </a:graphic>
          </wp:anchor>
        </w:drawing>
      </w:r>
      <w:r w:rsidR="009D1C74">
        <w:rPr>
          <w:rFonts w:ascii="宋体" w:hAnsi="宋体"/>
          <w:noProof/>
          <w:color w:val="0066CC"/>
          <w:szCs w:val="21"/>
        </w:rPr>
        <w:drawing>
          <wp:anchor distT="0" distB="0" distL="114300" distR="114300" simplePos="0" relativeHeight="251683328" behindDoc="0" locked="0" layoutInCell="1" allowOverlap="1">
            <wp:simplePos x="0" y="0"/>
            <wp:positionH relativeFrom="column">
              <wp:posOffset>2804078</wp:posOffset>
            </wp:positionH>
            <wp:positionV relativeFrom="paragraph">
              <wp:posOffset>299682</wp:posOffset>
            </wp:positionV>
            <wp:extent cx="1147578" cy="1234160"/>
            <wp:effectExtent l="38100" t="19050" r="14472" b="23140"/>
            <wp:wrapNone/>
            <wp:docPr id="9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5"/>
                    <a:srcRect b="35647"/>
                    <a:stretch>
                      <a:fillRect/>
                    </a:stretch>
                  </pic:blipFill>
                  <pic:spPr bwMode="auto">
                    <a:xfrm>
                      <a:off x="0" y="0"/>
                      <a:ext cx="1147445" cy="1234017"/>
                    </a:xfrm>
                    <a:prstGeom prst="rect">
                      <a:avLst/>
                    </a:prstGeom>
                    <a:noFill/>
                    <a:ln w="12700">
                      <a:solidFill>
                        <a:srgbClr val="FF0000"/>
                      </a:solidFill>
                      <a:miter lim="800000"/>
                      <a:headEnd/>
                      <a:tailEnd/>
                    </a:ln>
                  </pic:spPr>
                </pic:pic>
              </a:graphicData>
            </a:graphic>
          </wp:anchor>
        </w:drawing>
      </w:r>
      <w:r w:rsidR="009D1C74">
        <w:rPr>
          <w:rFonts w:ascii="宋体" w:hAnsi="宋体"/>
          <w:noProof/>
          <w:color w:val="0066CC"/>
          <w:szCs w:val="21"/>
        </w:rPr>
        <w:drawing>
          <wp:inline distT="0" distB="0" distL="0" distR="0">
            <wp:extent cx="5361294" cy="2911494"/>
            <wp:effectExtent l="19050" t="0" r="0" b="0"/>
            <wp:docPr id="9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a:srcRect/>
                    <a:stretch>
                      <a:fillRect/>
                    </a:stretch>
                  </pic:blipFill>
                  <pic:spPr bwMode="auto">
                    <a:xfrm>
                      <a:off x="0" y="0"/>
                      <a:ext cx="5361504" cy="2911608"/>
                    </a:xfrm>
                    <a:prstGeom prst="rect">
                      <a:avLst/>
                    </a:prstGeom>
                    <a:noFill/>
                    <a:ln w="9525">
                      <a:noFill/>
                      <a:miter lim="800000"/>
                      <a:headEnd/>
                      <a:tailEnd/>
                    </a:ln>
                  </pic:spPr>
                </pic:pic>
              </a:graphicData>
            </a:graphic>
          </wp:inline>
        </w:drawing>
      </w:r>
    </w:p>
    <w:p w:rsidR="008576A1" w:rsidRDefault="008576A1" w:rsidP="008576A1">
      <w:pPr>
        <w:spacing w:line="360" w:lineRule="auto"/>
        <w:rPr>
          <w:rFonts w:ascii="宋体" w:hAnsi="宋体"/>
          <w:color w:val="0066CC"/>
          <w:szCs w:val="21"/>
        </w:rPr>
      </w:pPr>
    </w:p>
    <w:p w:rsidR="00DC09A8" w:rsidRPr="008576A1" w:rsidRDefault="00DC09A8" w:rsidP="008576A1">
      <w:pPr>
        <w:pStyle w:val="ac"/>
        <w:numPr>
          <w:ilvl w:val="0"/>
          <w:numId w:val="13"/>
        </w:numPr>
        <w:spacing w:line="360" w:lineRule="auto"/>
        <w:ind w:firstLineChars="0"/>
        <w:rPr>
          <w:rFonts w:ascii="宋体" w:hAnsi="宋体"/>
          <w:color w:val="0066CC"/>
          <w:sz w:val="24"/>
        </w:rPr>
      </w:pPr>
      <w:r w:rsidRPr="008576A1">
        <w:rPr>
          <w:rFonts w:ascii="宋体" w:hAnsi="宋体" w:hint="eastAsia"/>
          <w:color w:val="0066CC"/>
          <w:sz w:val="24"/>
        </w:rPr>
        <w:t>样品分析结束后，弹出“样品分析完成！”窗口，点击“确定”。在分析结果栏可以查看元素和含量。</w:t>
      </w:r>
    </w:p>
    <w:p w:rsidR="00DC09A8" w:rsidRDefault="00DC09A8">
      <w:pPr>
        <w:spacing w:line="360" w:lineRule="auto"/>
        <w:ind w:left="900"/>
        <w:rPr>
          <w:rFonts w:ascii="宋体" w:hAnsi="宋体"/>
          <w:color w:val="0066CC"/>
          <w:sz w:val="24"/>
        </w:rPr>
      </w:pPr>
    </w:p>
    <w:p w:rsidR="00DC09A8" w:rsidRDefault="008164A0">
      <w:pPr>
        <w:pStyle w:val="p0"/>
        <w:spacing w:line="360" w:lineRule="auto"/>
        <w:jc w:val="center"/>
      </w:pPr>
      <w:r>
        <w:rPr>
          <w:noProof/>
        </w:rPr>
        <w:pict>
          <v:group id="_x0000_s1245" style="position:absolute;left:0;text-align:left;margin-left:2.05pt;margin-top:91.35pt;width:264.05pt;height:94.95pt;z-index:251692544" coordorigin="1742,11697" coordsize="5281,1899">
            <v:rect id="_x0000_s1131" style="position:absolute;left:4940;top:11697;width:2083;height:1024" filled="f" strokecolor="red" strokeweight="1pt"/>
            <v:rect id="_x0000_s1132" style="position:absolute;left:1742;top:12369;width:1809;height:1227" filled="f" strokecolor="red" strokeweight="1pt"/>
          </v:group>
        </w:pict>
      </w:r>
      <w:r w:rsidR="00480048">
        <w:rPr>
          <w:noProof/>
        </w:rPr>
        <w:drawing>
          <wp:inline distT="0" distB="0" distL="0" distR="0">
            <wp:extent cx="5400033" cy="2905885"/>
            <wp:effectExtent l="19050" t="0" r="0" b="0"/>
            <wp:docPr id="12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7"/>
                    <a:srcRect b="4251"/>
                    <a:stretch>
                      <a:fillRect/>
                    </a:stretch>
                  </pic:blipFill>
                  <pic:spPr bwMode="auto">
                    <a:xfrm>
                      <a:off x="0" y="0"/>
                      <a:ext cx="5400033" cy="2905885"/>
                    </a:xfrm>
                    <a:prstGeom prst="rect">
                      <a:avLst/>
                    </a:prstGeom>
                    <a:noFill/>
                    <a:ln w="9525">
                      <a:noFill/>
                      <a:miter lim="800000"/>
                      <a:headEnd/>
                      <a:tailEnd/>
                    </a:ln>
                  </pic:spPr>
                </pic:pic>
              </a:graphicData>
            </a:graphic>
          </wp:inline>
        </w:drawing>
      </w:r>
    </w:p>
    <w:p w:rsidR="00DC09A8" w:rsidRDefault="00DC09A8">
      <w:pPr>
        <w:pStyle w:val="p0"/>
        <w:spacing w:line="360" w:lineRule="auto"/>
        <w:jc w:val="center"/>
      </w:pPr>
    </w:p>
    <w:p w:rsidR="0095674A" w:rsidRDefault="0095674A">
      <w:pPr>
        <w:pStyle w:val="p0"/>
        <w:spacing w:line="360" w:lineRule="auto"/>
        <w:jc w:val="center"/>
      </w:pPr>
    </w:p>
    <w:p w:rsidR="00DC09A8" w:rsidRDefault="00DC09A8">
      <w:pPr>
        <w:numPr>
          <w:ilvl w:val="0"/>
          <w:numId w:val="7"/>
        </w:numPr>
        <w:spacing w:line="360" w:lineRule="auto"/>
        <w:rPr>
          <w:rFonts w:ascii="宋体" w:hAnsi="宋体"/>
          <w:color w:val="0066CC"/>
          <w:sz w:val="24"/>
        </w:rPr>
      </w:pPr>
      <w:r>
        <w:rPr>
          <w:rFonts w:ascii="宋体" w:hAnsi="宋体" w:hint="eastAsia"/>
          <w:color w:val="0066CC"/>
          <w:sz w:val="24"/>
        </w:rPr>
        <w:t>点击工具栏“结果管理”按钮，也可以查询该模型下所有测试的结果。右键点击测试结果可“生成报告”。</w:t>
      </w:r>
    </w:p>
    <w:p w:rsidR="00DC09A8" w:rsidRDefault="00DC09A8">
      <w:pPr>
        <w:spacing w:line="360" w:lineRule="auto"/>
        <w:ind w:left="480"/>
        <w:rPr>
          <w:rFonts w:ascii="宋体" w:hAnsi="宋体"/>
          <w:color w:val="0066CC"/>
          <w:sz w:val="24"/>
        </w:rPr>
      </w:pPr>
    </w:p>
    <w:p w:rsidR="00DC09A8" w:rsidRDefault="00165717">
      <w:pPr>
        <w:pStyle w:val="p0"/>
        <w:spacing w:line="360" w:lineRule="auto"/>
        <w:ind w:left="900"/>
        <w:jc w:val="center"/>
      </w:pPr>
      <w:r>
        <w:pict>
          <v:shape id="_x0000_s1073" type="#_x0000_t32" style="position:absolute;left:0;text-align:left;margin-left:27pt;margin-top:39pt;width:0;height:219.6pt;z-index:251671040" o:connectortype="straight" strokecolor="#7030a0">
            <v:stroke endarrow="block"/>
          </v:shape>
        </w:pict>
      </w:r>
      <w:r>
        <w:pict>
          <v:rect id="_x0000_s1075" style="position:absolute;left:0;text-align:left;margin-left:99.9pt;margin-top:15.6pt;width:12.95pt;height:15.6pt;z-index:251664896" filled="f" strokecolor="red"/>
        </w:pict>
      </w:r>
      <w:r>
        <w:pict>
          <v:shape id="_x0000_s1074" type="#_x0000_t32" style="position:absolute;left:0;text-align:left;margin-left:36pt;margin-top:23.4pt;width:63.6pt;height:0;z-index:251665920" o:connectortype="straight" strokecolor="red">
            <v:stroke endarrow="block"/>
          </v:shape>
        </w:pict>
      </w:r>
      <w:r w:rsidR="002641FA">
        <w:rPr>
          <w:noProof/>
        </w:rPr>
        <w:drawing>
          <wp:anchor distT="0" distB="0" distL="114300" distR="114300" simplePos="0" relativeHeight="251666944" behindDoc="0" locked="0" layoutInCell="1" allowOverlap="1">
            <wp:simplePos x="0" y="0"/>
            <wp:positionH relativeFrom="column">
              <wp:posOffset>228600</wp:posOffset>
            </wp:positionH>
            <wp:positionV relativeFrom="paragraph">
              <wp:posOffset>198120</wp:posOffset>
            </wp:positionV>
            <wp:extent cx="243840" cy="286385"/>
            <wp:effectExtent l="19050" t="19050" r="22860" b="18415"/>
            <wp:wrapNone/>
            <wp:docPr id="10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6"/>
                    <a:srcRect l="16353" t="7039" r="80904" b="87781"/>
                    <a:stretch>
                      <a:fillRect/>
                    </a:stretch>
                  </pic:blipFill>
                  <pic:spPr bwMode="auto">
                    <a:xfrm>
                      <a:off x="0" y="0"/>
                      <a:ext cx="243840" cy="286385"/>
                    </a:xfrm>
                    <a:prstGeom prst="rect">
                      <a:avLst/>
                    </a:prstGeom>
                    <a:noFill/>
                    <a:ln w="9525">
                      <a:solidFill>
                        <a:srgbClr val="FF0000"/>
                      </a:solidFill>
                      <a:miter lim="800000"/>
                      <a:headEnd/>
                      <a:tailEnd/>
                    </a:ln>
                  </pic:spPr>
                </pic:pic>
              </a:graphicData>
            </a:graphic>
          </wp:anchor>
        </w:drawing>
      </w:r>
      <w:r w:rsidR="008576A1">
        <w:rPr>
          <w:noProof/>
        </w:rPr>
        <w:drawing>
          <wp:inline distT="0" distB="0" distL="0" distR="0">
            <wp:extent cx="4782952" cy="2911494"/>
            <wp:effectExtent l="19050" t="0" r="0" b="0"/>
            <wp:docPr id="12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8"/>
                    <a:srcRect/>
                    <a:stretch>
                      <a:fillRect/>
                    </a:stretch>
                  </pic:blipFill>
                  <pic:spPr bwMode="auto">
                    <a:xfrm>
                      <a:off x="0" y="0"/>
                      <a:ext cx="4783139" cy="2911608"/>
                    </a:xfrm>
                    <a:prstGeom prst="rect">
                      <a:avLst/>
                    </a:prstGeom>
                    <a:noFill/>
                    <a:ln w="9525">
                      <a:noFill/>
                      <a:miter lim="800000"/>
                      <a:headEnd/>
                      <a:tailEnd/>
                    </a:ln>
                  </pic:spPr>
                </pic:pic>
              </a:graphicData>
            </a:graphic>
          </wp:inline>
        </w:drawing>
      </w:r>
    </w:p>
    <w:p w:rsidR="00DC09A8" w:rsidRDefault="00DC09A8" w:rsidP="00FF6E8E">
      <w:pPr>
        <w:pStyle w:val="p0"/>
        <w:spacing w:line="360" w:lineRule="auto"/>
      </w:pPr>
    </w:p>
    <w:p w:rsidR="00DC09A8" w:rsidRDefault="009A4A2F">
      <w:pPr>
        <w:pStyle w:val="p0"/>
        <w:spacing w:line="360" w:lineRule="auto"/>
      </w:pPr>
      <w:r>
        <w:rPr>
          <w:noProof/>
        </w:rPr>
        <w:drawing>
          <wp:anchor distT="0" distB="0" distL="114300" distR="114300" simplePos="0" relativeHeight="251685376" behindDoc="0" locked="0" layoutInCell="1" allowOverlap="1">
            <wp:simplePos x="0" y="0"/>
            <wp:positionH relativeFrom="column">
              <wp:posOffset>3731895</wp:posOffset>
            </wp:positionH>
            <wp:positionV relativeFrom="paragraph">
              <wp:posOffset>471170</wp:posOffset>
            </wp:positionV>
            <wp:extent cx="1621155" cy="2639695"/>
            <wp:effectExtent l="19050" t="19050" r="17145" b="27305"/>
            <wp:wrapNone/>
            <wp:docPr id="12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9"/>
                    <a:srcRect l="16657" t="19149" r="53409" b="2901"/>
                    <a:stretch>
                      <a:fillRect/>
                    </a:stretch>
                  </pic:blipFill>
                  <pic:spPr bwMode="auto">
                    <a:xfrm>
                      <a:off x="0" y="0"/>
                      <a:ext cx="1621155" cy="2639695"/>
                    </a:xfrm>
                    <a:prstGeom prst="rect">
                      <a:avLst/>
                    </a:prstGeom>
                    <a:noFill/>
                    <a:ln w="12700">
                      <a:solidFill>
                        <a:srgbClr val="FF0000"/>
                      </a:solidFill>
                      <a:miter lim="800000"/>
                      <a:headEnd/>
                      <a:tailEnd/>
                    </a:ln>
                  </pic:spPr>
                </pic:pic>
              </a:graphicData>
            </a:graphic>
          </wp:anchor>
        </w:drawing>
      </w:r>
      <w:r w:rsidR="00165717">
        <w:pict>
          <v:shape id="_x0000_s1078" type="#_x0000_t32" style="position:absolute;left:0;text-align:left;margin-left:233.5pt;margin-top:174.85pt;width:59.55pt;height:0;z-index:251670016;mso-position-horizontal-relative:text;mso-position-vertical-relative:text" o:connectortype="straight" strokecolor="#7030a0">
            <v:stroke endarrow="block"/>
          </v:shape>
        </w:pict>
      </w:r>
      <w:r w:rsidR="00165717">
        <w:pict>
          <v:rect id="_x0000_s1077" style="position:absolute;left:0;text-align:left;margin-left:197.5pt;margin-top:165.95pt;width:36pt;height:15.6pt;z-index:251667968;mso-position-horizontal-relative:text;mso-position-vertical-relative:text" filled="f" strokecolor="red"/>
        </w:pict>
      </w:r>
      <w:r w:rsidR="0095674A">
        <w:rPr>
          <w:noProof/>
        </w:rPr>
        <w:drawing>
          <wp:inline distT="0" distB="0" distL="0" distR="0">
            <wp:extent cx="5332715" cy="2915382"/>
            <wp:effectExtent l="19050" t="0" r="1285" b="0"/>
            <wp:docPr id="12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0"/>
                    <a:srcRect l="21567" t="16821" r="21515" b="23105"/>
                    <a:stretch>
                      <a:fillRect/>
                    </a:stretch>
                  </pic:blipFill>
                  <pic:spPr bwMode="auto">
                    <a:xfrm>
                      <a:off x="0" y="0"/>
                      <a:ext cx="5333449" cy="2915783"/>
                    </a:xfrm>
                    <a:prstGeom prst="rect">
                      <a:avLst/>
                    </a:prstGeom>
                    <a:noFill/>
                    <a:ln w="9525">
                      <a:noFill/>
                      <a:miter lim="800000"/>
                      <a:headEnd/>
                      <a:tailEnd/>
                    </a:ln>
                  </pic:spPr>
                </pic:pic>
              </a:graphicData>
            </a:graphic>
          </wp:inline>
        </w:drawing>
      </w:r>
    </w:p>
    <w:p w:rsidR="00DC09A8" w:rsidRDefault="00DC09A8">
      <w:pPr>
        <w:pStyle w:val="p0"/>
        <w:spacing w:line="360" w:lineRule="auto"/>
        <w:jc w:val="center"/>
      </w:pPr>
    </w:p>
    <w:p w:rsidR="00DC09A8" w:rsidRPr="008376A4" w:rsidRDefault="008376A4" w:rsidP="008376A4">
      <w:pPr>
        <w:spacing w:line="360" w:lineRule="auto"/>
        <w:rPr>
          <w:rFonts w:ascii="宋体" w:hAnsi="宋体"/>
          <w:color w:val="0066CC"/>
          <w:sz w:val="24"/>
        </w:rPr>
      </w:pPr>
      <w:r>
        <w:rPr>
          <w:rFonts w:ascii="宋体" w:hAnsi="宋体" w:hint="eastAsia"/>
          <w:color w:val="0066CC"/>
          <w:sz w:val="24"/>
        </w:rPr>
        <w:t xml:space="preserve">    </w:t>
      </w:r>
      <w:r w:rsidR="00DC09A8" w:rsidRPr="008376A4">
        <w:rPr>
          <w:rFonts w:ascii="宋体" w:hAnsi="宋体" w:hint="eastAsia"/>
          <w:color w:val="0066CC"/>
          <w:sz w:val="24"/>
        </w:rPr>
        <w:t>测试EC681</w:t>
      </w:r>
      <w:r w:rsidR="008E5028" w:rsidRPr="008376A4">
        <w:rPr>
          <w:rFonts w:ascii="宋体" w:hAnsi="宋体" w:hint="eastAsia"/>
          <w:color w:val="0066CC"/>
          <w:sz w:val="24"/>
        </w:rPr>
        <w:t>M</w:t>
      </w:r>
      <w:r w:rsidR="00DC09A8" w:rsidRPr="008376A4">
        <w:rPr>
          <w:rFonts w:ascii="宋体" w:hAnsi="宋体" w:hint="eastAsia"/>
          <w:color w:val="0066CC"/>
          <w:sz w:val="24"/>
        </w:rPr>
        <w:t>时，即仪器检验时，对比测试的结果是否在</w:t>
      </w:r>
      <w:r w:rsidR="00DC09A8" w:rsidRPr="008376A4">
        <w:rPr>
          <w:rFonts w:ascii="宋体" w:hAnsi="宋体" w:hint="eastAsia"/>
          <w:color w:val="0066CC"/>
          <w:sz w:val="24"/>
          <w:u w:val="single"/>
        </w:rPr>
        <w:t>合格证书中</w:t>
      </w:r>
      <w:r w:rsidR="00DC09A8" w:rsidRPr="008376A4">
        <w:rPr>
          <w:rFonts w:ascii="宋体" w:hAnsi="宋体" w:hint="eastAsia"/>
          <w:color w:val="0066CC"/>
          <w:sz w:val="24"/>
        </w:rPr>
        <w:t>EC681</w:t>
      </w:r>
      <w:r w:rsidR="008E5028" w:rsidRPr="008376A4">
        <w:rPr>
          <w:rFonts w:ascii="宋体" w:hAnsi="宋体" w:hint="eastAsia"/>
          <w:color w:val="0066CC"/>
          <w:sz w:val="24"/>
        </w:rPr>
        <w:t>M</w:t>
      </w:r>
      <w:r w:rsidR="00DC09A8" w:rsidRPr="008376A4">
        <w:rPr>
          <w:rFonts w:ascii="宋体" w:hAnsi="宋体" w:hint="eastAsia"/>
          <w:color w:val="0066CC"/>
          <w:sz w:val="24"/>
        </w:rPr>
        <w:t>测试线性误差范围内。</w:t>
      </w:r>
    </w:p>
    <w:p w:rsidR="00DC09A8" w:rsidRDefault="00DC09A8">
      <w:pPr>
        <w:pStyle w:val="1"/>
        <w:jc w:val="center"/>
        <w:rPr>
          <w:rFonts w:ascii="宋体" w:hAnsi="宋体"/>
          <w:color w:val="0066CC"/>
          <w:sz w:val="24"/>
        </w:rPr>
      </w:pPr>
      <w:r>
        <w:rPr>
          <w:rFonts w:ascii="宋体" w:hAnsi="宋体"/>
          <w:color w:val="0066CC"/>
          <w:sz w:val="24"/>
        </w:rPr>
        <w:br w:type="page"/>
      </w:r>
      <w:bookmarkStart w:id="60" w:name="_Toc375902121"/>
      <w:r>
        <w:rPr>
          <w:rFonts w:hint="eastAsia"/>
          <w:bCs w:val="0"/>
          <w:color w:val="0066CC"/>
          <w:kern w:val="2"/>
        </w:rPr>
        <w:lastRenderedPageBreak/>
        <w:t>第七章</w:t>
      </w:r>
      <w:r>
        <w:rPr>
          <w:rFonts w:hint="eastAsia"/>
          <w:bCs w:val="0"/>
          <w:color w:val="0066CC"/>
          <w:kern w:val="2"/>
        </w:rPr>
        <w:t xml:space="preserve"> </w:t>
      </w:r>
      <w:r>
        <w:rPr>
          <w:rFonts w:hint="eastAsia"/>
          <w:bCs w:val="0"/>
          <w:color w:val="0066CC"/>
          <w:kern w:val="2"/>
        </w:rPr>
        <w:t>仪器维护和保养</w:t>
      </w:r>
      <w:bookmarkEnd w:id="60"/>
    </w:p>
    <w:p w:rsidR="00DC09A8" w:rsidRDefault="00DC09A8" w:rsidP="007F5BEE">
      <w:pPr>
        <w:spacing w:beforeLines="50" w:line="360" w:lineRule="auto"/>
        <w:ind w:firstLineChars="200" w:firstLine="480"/>
        <w:rPr>
          <w:color w:val="0066CC"/>
          <w:sz w:val="24"/>
        </w:rPr>
      </w:pPr>
      <w:r>
        <w:rPr>
          <w:rFonts w:hint="eastAsia"/>
          <w:color w:val="0066CC"/>
          <w:sz w:val="24"/>
        </w:rPr>
        <w:t>本仪器属于贵重精密设备，</w:t>
      </w:r>
      <w:r>
        <w:rPr>
          <w:rFonts w:ascii="宋体" w:hAnsi="宋体" w:hint="eastAsia"/>
          <w:bCs/>
          <w:color w:val="0066CC"/>
          <w:sz w:val="24"/>
        </w:rPr>
        <w:t>为了发挥更好的性能，延长仪器使用寿命，</w:t>
      </w:r>
      <w:r>
        <w:rPr>
          <w:rFonts w:hint="eastAsia"/>
          <w:color w:val="0066CC"/>
          <w:sz w:val="24"/>
        </w:rPr>
        <w:t>建议按以下方式定期维护。</w:t>
      </w:r>
    </w:p>
    <w:p w:rsidR="00DC09A8" w:rsidRDefault="00DC09A8">
      <w:pPr>
        <w:numPr>
          <w:ilvl w:val="0"/>
          <w:numId w:val="8"/>
        </w:numPr>
        <w:snapToGrid w:val="0"/>
        <w:spacing w:line="360" w:lineRule="auto"/>
        <w:ind w:left="857"/>
        <w:rPr>
          <w:rFonts w:ascii="宋体" w:hAnsi="宋体"/>
          <w:bCs/>
          <w:color w:val="0066CC"/>
          <w:sz w:val="24"/>
          <w:lang w:eastAsia="zh-TW"/>
        </w:rPr>
      </w:pPr>
      <w:r>
        <w:rPr>
          <w:rFonts w:ascii="宋体" w:hAnsi="宋体" w:hint="eastAsia"/>
          <w:bCs/>
          <w:color w:val="0066CC"/>
          <w:sz w:val="24"/>
        </w:rPr>
        <w:t>仪器应由专人负责，未经负责人许可其它人员请勿操作、搬动仪器。</w:t>
      </w:r>
    </w:p>
    <w:p w:rsidR="00DC09A8" w:rsidRDefault="00DC09A8">
      <w:pPr>
        <w:numPr>
          <w:ilvl w:val="0"/>
          <w:numId w:val="8"/>
        </w:numPr>
        <w:snapToGrid w:val="0"/>
        <w:spacing w:line="360" w:lineRule="auto"/>
        <w:ind w:left="857"/>
        <w:rPr>
          <w:rFonts w:ascii="宋体" w:hAnsi="宋体"/>
          <w:bCs/>
          <w:color w:val="0066CC"/>
          <w:sz w:val="24"/>
          <w:lang w:eastAsia="zh-TW"/>
        </w:rPr>
      </w:pPr>
      <w:r>
        <w:rPr>
          <w:rFonts w:ascii="宋体" w:hAnsi="宋体" w:hint="eastAsia"/>
          <w:bCs/>
          <w:color w:val="0066CC"/>
          <w:sz w:val="24"/>
        </w:rPr>
        <w:t>仪器的使用、存储环境应严格遵照“仪器使用环境及注意事项”。</w:t>
      </w:r>
    </w:p>
    <w:p w:rsidR="00DC09A8" w:rsidRDefault="00DC09A8">
      <w:pPr>
        <w:numPr>
          <w:ilvl w:val="0"/>
          <w:numId w:val="8"/>
        </w:numPr>
        <w:snapToGrid w:val="0"/>
        <w:spacing w:line="360" w:lineRule="auto"/>
        <w:ind w:left="857"/>
        <w:rPr>
          <w:rFonts w:ascii="宋体" w:hAnsi="宋体"/>
          <w:bCs/>
          <w:color w:val="0066CC"/>
          <w:sz w:val="24"/>
          <w:lang w:eastAsia="zh-TW"/>
        </w:rPr>
      </w:pPr>
      <w:r>
        <w:rPr>
          <w:rFonts w:ascii="宋体" w:hAnsi="宋体" w:hint="eastAsia"/>
          <w:bCs/>
          <w:color w:val="0066CC"/>
          <w:sz w:val="24"/>
        </w:rPr>
        <w:t>测试时，必须佩戴手套，以防止对标样造成污染；</w:t>
      </w:r>
    </w:p>
    <w:p w:rsidR="00DC09A8" w:rsidRDefault="00DC09A8">
      <w:pPr>
        <w:numPr>
          <w:ilvl w:val="0"/>
          <w:numId w:val="8"/>
        </w:numPr>
        <w:snapToGrid w:val="0"/>
        <w:spacing w:line="360" w:lineRule="auto"/>
        <w:ind w:left="857"/>
        <w:rPr>
          <w:rFonts w:ascii="宋体" w:hAnsi="宋体"/>
          <w:bCs/>
          <w:color w:val="0066CC"/>
          <w:sz w:val="24"/>
          <w:lang w:eastAsia="zh-TW"/>
        </w:rPr>
      </w:pPr>
      <w:r>
        <w:rPr>
          <w:rFonts w:ascii="宋体" w:hAnsi="宋体" w:hint="eastAsia"/>
          <w:bCs/>
          <w:color w:val="0066CC"/>
          <w:sz w:val="24"/>
        </w:rPr>
        <w:t>在测试容易对仪器产生污染的样品时，一定要注意清洁，不可使样品尘粒掉入其中，否则会污染X光管和探测器窗口，造成测量失准和探头损坏。测试完毕要清洁仪器样品室。</w:t>
      </w:r>
      <w:r>
        <w:rPr>
          <w:rFonts w:hint="eastAsia"/>
          <w:color w:val="0066CC"/>
          <w:sz w:val="24"/>
        </w:rPr>
        <w:t>严禁测试有腐蚀性和挥发性物品。</w:t>
      </w:r>
    </w:p>
    <w:p w:rsidR="00DC09A8" w:rsidRDefault="00DC09A8">
      <w:pPr>
        <w:numPr>
          <w:ilvl w:val="0"/>
          <w:numId w:val="8"/>
        </w:numPr>
        <w:snapToGrid w:val="0"/>
        <w:spacing w:line="360" w:lineRule="auto"/>
        <w:ind w:left="857"/>
        <w:rPr>
          <w:rFonts w:ascii="宋体" w:hAnsi="宋体"/>
          <w:bCs/>
          <w:color w:val="0066CC"/>
          <w:sz w:val="24"/>
          <w:lang w:eastAsia="zh-TW"/>
        </w:rPr>
      </w:pPr>
      <w:r>
        <w:rPr>
          <w:rFonts w:hint="eastAsia"/>
          <w:color w:val="0066CC"/>
          <w:sz w:val="24"/>
        </w:rPr>
        <w:t>当薄膜有破损、污染、划痕时请立即更换，除以上情况，建议每天更换一次薄膜；</w:t>
      </w:r>
    </w:p>
    <w:p w:rsidR="00DC09A8" w:rsidRDefault="00DC09A8">
      <w:pPr>
        <w:numPr>
          <w:ilvl w:val="0"/>
          <w:numId w:val="8"/>
        </w:numPr>
        <w:snapToGrid w:val="0"/>
        <w:spacing w:line="360" w:lineRule="auto"/>
        <w:ind w:left="857"/>
        <w:rPr>
          <w:rFonts w:ascii="宋体" w:hAnsi="宋体"/>
          <w:bCs/>
          <w:color w:val="0066CC"/>
          <w:sz w:val="24"/>
          <w:lang w:eastAsia="zh-TW"/>
        </w:rPr>
      </w:pPr>
      <w:r>
        <w:rPr>
          <w:rFonts w:ascii="宋体" w:hAnsi="宋体" w:hint="eastAsia"/>
          <w:bCs/>
          <w:color w:val="0066CC"/>
          <w:sz w:val="24"/>
        </w:rPr>
        <w:t>在更换样品薄膜时，请注意指甲或尖锐物品切勿靠近探测器部分，轻拿轻放。</w:t>
      </w:r>
    </w:p>
    <w:p w:rsidR="00DC09A8" w:rsidRDefault="00DC09A8">
      <w:pPr>
        <w:numPr>
          <w:ilvl w:val="0"/>
          <w:numId w:val="8"/>
        </w:numPr>
        <w:snapToGrid w:val="0"/>
        <w:spacing w:line="360" w:lineRule="auto"/>
        <w:ind w:left="857"/>
        <w:rPr>
          <w:rFonts w:ascii="宋体" w:hAnsi="宋体"/>
          <w:bCs/>
          <w:color w:val="0066CC"/>
          <w:sz w:val="24"/>
          <w:lang w:eastAsia="zh-TW"/>
        </w:rPr>
      </w:pPr>
      <w:r>
        <w:rPr>
          <w:rFonts w:ascii="宋体" w:hAnsi="宋体" w:hint="eastAsia"/>
          <w:bCs/>
          <w:color w:val="0066CC"/>
          <w:sz w:val="24"/>
        </w:rPr>
        <w:t>仪器后部防尘网为可拆卸设计，需定期清理灰尘，每月一次。</w:t>
      </w:r>
    </w:p>
    <w:p w:rsidR="00DC09A8" w:rsidRDefault="00DC09A8">
      <w:pPr>
        <w:numPr>
          <w:ilvl w:val="0"/>
          <w:numId w:val="8"/>
        </w:numPr>
        <w:snapToGrid w:val="0"/>
        <w:spacing w:line="360" w:lineRule="auto"/>
        <w:ind w:left="857"/>
        <w:rPr>
          <w:rFonts w:ascii="宋体" w:hAnsi="宋体"/>
          <w:bCs/>
          <w:color w:val="0066CC"/>
          <w:sz w:val="24"/>
          <w:lang w:eastAsia="zh-TW"/>
        </w:rPr>
      </w:pPr>
      <w:r>
        <w:rPr>
          <w:rFonts w:ascii="宋体" w:hAnsi="宋体" w:hint="eastAsia"/>
          <w:bCs/>
          <w:color w:val="0066CC"/>
          <w:sz w:val="24"/>
        </w:rPr>
        <w:t>定期更换仪器样品仓内干燥剂。</w:t>
      </w:r>
    </w:p>
    <w:p w:rsidR="00DC09A8" w:rsidRDefault="00DC09A8">
      <w:pPr>
        <w:numPr>
          <w:ilvl w:val="0"/>
          <w:numId w:val="8"/>
        </w:numPr>
        <w:snapToGrid w:val="0"/>
        <w:spacing w:line="360" w:lineRule="auto"/>
        <w:ind w:left="857"/>
        <w:rPr>
          <w:rFonts w:ascii="宋体" w:hAnsi="宋体"/>
          <w:bCs/>
          <w:color w:val="0066CC"/>
          <w:sz w:val="24"/>
          <w:lang w:eastAsia="zh-TW"/>
        </w:rPr>
      </w:pPr>
      <w:r>
        <w:rPr>
          <w:rFonts w:ascii="宋体" w:hAnsi="宋体" w:hint="eastAsia"/>
          <w:bCs/>
          <w:color w:val="0066CC"/>
          <w:sz w:val="24"/>
        </w:rPr>
        <w:t>在测试使用过程中，应严格按照软件操作说明书中的顺序与规定操作。</w:t>
      </w:r>
    </w:p>
    <w:p w:rsidR="00DC09A8" w:rsidRDefault="00DC09A8">
      <w:pPr>
        <w:numPr>
          <w:ilvl w:val="0"/>
          <w:numId w:val="8"/>
        </w:numPr>
        <w:snapToGrid w:val="0"/>
        <w:spacing w:line="360" w:lineRule="auto"/>
        <w:ind w:left="857"/>
        <w:rPr>
          <w:rFonts w:ascii="宋体" w:hAnsi="宋体"/>
          <w:bCs/>
          <w:color w:val="0066CC"/>
          <w:sz w:val="24"/>
          <w:lang w:eastAsia="zh-TW"/>
        </w:rPr>
      </w:pPr>
      <w:r>
        <w:rPr>
          <w:rFonts w:ascii="宋体" w:hAnsi="宋体" w:hint="eastAsia"/>
          <w:bCs/>
          <w:color w:val="0066CC"/>
          <w:sz w:val="24"/>
        </w:rPr>
        <w:t>本系统之计算机请勿作他用。避免上外网，避免安装无关的软件，以防中病毒及造成系统不稳定。</w:t>
      </w:r>
    </w:p>
    <w:p w:rsidR="00DC09A8" w:rsidRDefault="00DC09A8">
      <w:pPr>
        <w:numPr>
          <w:ilvl w:val="0"/>
          <w:numId w:val="8"/>
        </w:numPr>
        <w:snapToGrid w:val="0"/>
        <w:spacing w:line="360" w:lineRule="auto"/>
        <w:ind w:left="857"/>
        <w:rPr>
          <w:rFonts w:ascii="宋体" w:hAnsi="宋体"/>
          <w:bCs/>
          <w:color w:val="0066CC"/>
          <w:sz w:val="24"/>
          <w:lang w:eastAsia="zh-TW"/>
        </w:rPr>
      </w:pPr>
      <w:r>
        <w:rPr>
          <w:rFonts w:ascii="宋体" w:hAnsi="宋体" w:hint="eastAsia"/>
          <w:bCs/>
          <w:color w:val="0066CC"/>
          <w:sz w:val="24"/>
        </w:rPr>
        <w:t>不要用烈性化学试剂，清洗剂或强洗剂清洗仪器。用软布擦拭灰尘。如仪器表面有污点，请用酒精棉球轻轻擦净。</w:t>
      </w:r>
    </w:p>
    <w:p w:rsidR="00DC09A8" w:rsidRDefault="00DC09A8">
      <w:pPr>
        <w:numPr>
          <w:ilvl w:val="0"/>
          <w:numId w:val="8"/>
        </w:numPr>
        <w:snapToGrid w:val="0"/>
        <w:spacing w:line="360" w:lineRule="auto"/>
        <w:ind w:left="857"/>
        <w:rPr>
          <w:rFonts w:ascii="宋体" w:hAnsi="宋体"/>
          <w:bCs/>
          <w:color w:val="0066CC"/>
          <w:sz w:val="24"/>
        </w:rPr>
      </w:pPr>
      <w:r>
        <w:rPr>
          <w:rFonts w:ascii="宋体" w:hAnsi="宋体" w:hint="eastAsia"/>
          <w:bCs/>
          <w:color w:val="0066CC"/>
          <w:sz w:val="24"/>
        </w:rPr>
        <w:t>若仪器放置不使用时，需用防尘罩盖好，放在干燥、通风的安全之处。为延长仪器使用寿命，建议每天开机30分钟；</w:t>
      </w:r>
    </w:p>
    <w:p w:rsidR="00DC09A8" w:rsidRDefault="00DC09A8">
      <w:pPr>
        <w:snapToGrid w:val="0"/>
        <w:spacing w:line="360" w:lineRule="auto"/>
        <w:rPr>
          <w:rFonts w:ascii="宋体" w:hAnsi="宋体"/>
          <w:b/>
          <w:bCs/>
          <w:color w:val="0066CC"/>
          <w:sz w:val="24"/>
        </w:rPr>
      </w:pPr>
      <w:r>
        <w:rPr>
          <w:rFonts w:ascii="宋体" w:hAnsi="宋体" w:hint="eastAsia"/>
          <w:b/>
          <w:bCs/>
          <w:color w:val="0066CC"/>
          <w:sz w:val="24"/>
        </w:rPr>
        <w:t>若仪器不能正常工作，请及时与深圳市禾苗分析仪器有限公司技术支持部联系。</w:t>
      </w:r>
    </w:p>
    <w:p w:rsidR="00DC09A8" w:rsidRDefault="00DC09A8">
      <w:pPr>
        <w:pStyle w:val="1"/>
        <w:jc w:val="center"/>
        <w:rPr>
          <w:bCs w:val="0"/>
          <w:color w:val="0066CC"/>
          <w:kern w:val="2"/>
        </w:rPr>
      </w:pPr>
      <w:r>
        <w:rPr>
          <w:rFonts w:ascii="宋体" w:hAnsi="宋体"/>
          <w:b w:val="0"/>
          <w:bCs w:val="0"/>
          <w:color w:val="0066CC"/>
          <w:sz w:val="24"/>
        </w:rPr>
        <w:br w:type="page"/>
      </w:r>
      <w:bookmarkStart w:id="61" w:name="_Toc375902122"/>
      <w:r>
        <w:rPr>
          <w:rFonts w:hint="eastAsia"/>
          <w:bCs w:val="0"/>
          <w:color w:val="0066CC"/>
          <w:kern w:val="2"/>
        </w:rPr>
        <w:lastRenderedPageBreak/>
        <w:t>第八章</w:t>
      </w:r>
      <w:r>
        <w:rPr>
          <w:rFonts w:hint="eastAsia"/>
          <w:bCs w:val="0"/>
          <w:color w:val="0066CC"/>
          <w:kern w:val="2"/>
        </w:rPr>
        <w:t xml:space="preserve"> </w:t>
      </w:r>
      <w:r>
        <w:rPr>
          <w:rFonts w:hint="eastAsia"/>
          <w:bCs w:val="0"/>
          <w:color w:val="0066CC"/>
          <w:kern w:val="2"/>
        </w:rPr>
        <w:t>仪器保修声明</w:t>
      </w:r>
      <w:bookmarkEnd w:id="61"/>
    </w:p>
    <w:p w:rsidR="00DC09A8" w:rsidRDefault="00DC09A8">
      <w:pPr>
        <w:spacing w:line="360" w:lineRule="auto"/>
        <w:ind w:left="357"/>
        <w:rPr>
          <w:b/>
          <w:color w:val="0066CC"/>
          <w:sz w:val="24"/>
        </w:rPr>
      </w:pPr>
      <w:r>
        <w:rPr>
          <w:rFonts w:hint="eastAsia"/>
          <w:b/>
          <w:color w:val="0066CC"/>
          <w:sz w:val="24"/>
        </w:rPr>
        <w:t>有限保修条款</w:t>
      </w:r>
    </w:p>
    <w:p w:rsidR="00DC09A8" w:rsidRDefault="00DC09A8">
      <w:pPr>
        <w:spacing w:line="360" w:lineRule="auto"/>
        <w:ind w:left="357"/>
        <w:rPr>
          <w:color w:val="0066CC"/>
          <w:sz w:val="24"/>
        </w:rPr>
      </w:pPr>
      <w:r>
        <w:rPr>
          <w:rFonts w:hint="eastAsia"/>
          <w:color w:val="0066CC"/>
          <w:sz w:val="24"/>
        </w:rPr>
        <w:tab/>
      </w:r>
      <w:r>
        <w:rPr>
          <w:rFonts w:hint="eastAsia"/>
          <w:color w:val="0066CC"/>
          <w:sz w:val="24"/>
        </w:rPr>
        <w:tab/>
      </w:r>
      <w:r>
        <w:rPr>
          <w:rFonts w:hint="eastAsia"/>
          <w:color w:val="0066CC"/>
          <w:sz w:val="24"/>
        </w:rPr>
        <w:t>在符合以下条款和条件的前提下，</w:t>
      </w:r>
      <w:r>
        <w:rPr>
          <w:rFonts w:hint="eastAsia"/>
          <w:color w:val="0066CC"/>
          <w:sz w:val="24"/>
        </w:rPr>
        <w:t>HeLeeX E</w:t>
      </w:r>
      <w:r w:rsidR="00E63183">
        <w:rPr>
          <w:rFonts w:hint="eastAsia"/>
          <w:color w:val="0066CC"/>
          <w:sz w:val="24"/>
        </w:rPr>
        <w:t>6</w:t>
      </w:r>
      <w:r>
        <w:rPr>
          <w:rFonts w:hint="eastAsia"/>
          <w:color w:val="0066CC"/>
          <w:sz w:val="24"/>
        </w:rPr>
        <w:t>产品或配件如有材料和工艺方面的不足，深圳市禾苗分析仪器有限公司将予以免费保修。</w:t>
      </w:r>
    </w:p>
    <w:p w:rsidR="00DC09A8" w:rsidRDefault="00DC09A8">
      <w:pPr>
        <w:numPr>
          <w:ilvl w:val="0"/>
          <w:numId w:val="9"/>
        </w:numPr>
        <w:spacing w:line="360" w:lineRule="auto"/>
        <w:rPr>
          <w:color w:val="0066CC"/>
          <w:sz w:val="24"/>
        </w:rPr>
      </w:pPr>
      <w:r>
        <w:rPr>
          <w:rFonts w:hint="eastAsia"/>
          <w:color w:val="0066CC"/>
          <w:sz w:val="24"/>
        </w:rPr>
        <w:t>有限保修条款仅适用于</w:t>
      </w:r>
      <w:r>
        <w:rPr>
          <w:rFonts w:hint="eastAsia"/>
          <w:color w:val="0066CC"/>
          <w:sz w:val="24"/>
        </w:rPr>
        <w:t>HeLeeX E</w:t>
      </w:r>
      <w:r w:rsidR="000E27DC">
        <w:rPr>
          <w:rFonts w:hint="eastAsia"/>
          <w:color w:val="0066CC"/>
          <w:sz w:val="24"/>
        </w:rPr>
        <w:t>6</w:t>
      </w:r>
      <w:r>
        <w:rPr>
          <w:rFonts w:hint="eastAsia"/>
          <w:color w:val="0066CC"/>
          <w:sz w:val="24"/>
        </w:rPr>
        <w:t>产品的原始消费购买者（以下称“消费者”）不针对购买二手产品者与通过其他合法或非法方式获取产品的最终用户。</w:t>
      </w:r>
    </w:p>
    <w:p w:rsidR="00DC09A8" w:rsidRDefault="00DC09A8">
      <w:pPr>
        <w:numPr>
          <w:ilvl w:val="0"/>
          <w:numId w:val="9"/>
        </w:numPr>
        <w:spacing w:line="360" w:lineRule="auto"/>
        <w:rPr>
          <w:color w:val="0066CC"/>
          <w:sz w:val="24"/>
        </w:rPr>
      </w:pPr>
      <w:r>
        <w:rPr>
          <w:rFonts w:hint="eastAsia"/>
          <w:color w:val="0066CC"/>
          <w:sz w:val="24"/>
        </w:rPr>
        <w:t>消费者必须提供购买发票或其它可以证明购买日期和地点的信息。</w:t>
      </w:r>
    </w:p>
    <w:p w:rsidR="00DC09A8" w:rsidRDefault="00DC09A8">
      <w:pPr>
        <w:numPr>
          <w:ilvl w:val="0"/>
          <w:numId w:val="9"/>
        </w:numPr>
        <w:spacing w:line="360" w:lineRule="auto"/>
        <w:rPr>
          <w:color w:val="0066CC"/>
          <w:sz w:val="24"/>
        </w:rPr>
      </w:pPr>
      <w:r>
        <w:rPr>
          <w:rFonts w:hint="eastAsia"/>
          <w:color w:val="0066CC"/>
          <w:sz w:val="24"/>
        </w:rPr>
        <w:t>有限保修期内，修理或替换产品时所用的零件和人工费、交通费均免费。所有被替换下的零部件或产品归深圳市禾苗分析仪器公司所有。</w:t>
      </w:r>
    </w:p>
    <w:p w:rsidR="00DC09A8" w:rsidRDefault="00DC09A8">
      <w:pPr>
        <w:numPr>
          <w:ilvl w:val="0"/>
          <w:numId w:val="9"/>
        </w:numPr>
        <w:spacing w:line="360" w:lineRule="auto"/>
        <w:rPr>
          <w:color w:val="0066CC"/>
          <w:sz w:val="24"/>
        </w:rPr>
      </w:pPr>
      <w:r>
        <w:rPr>
          <w:rFonts w:hint="eastAsia"/>
          <w:color w:val="0066CC"/>
          <w:sz w:val="24"/>
        </w:rPr>
        <w:t>修理过的产品将在原保修期余下的时间里被保修。</w:t>
      </w:r>
    </w:p>
    <w:p w:rsidR="00DC09A8" w:rsidRDefault="00DC09A8">
      <w:pPr>
        <w:numPr>
          <w:ilvl w:val="0"/>
          <w:numId w:val="9"/>
        </w:numPr>
        <w:spacing w:line="360" w:lineRule="auto"/>
        <w:rPr>
          <w:color w:val="0066CC"/>
          <w:sz w:val="24"/>
        </w:rPr>
      </w:pPr>
      <w:r>
        <w:rPr>
          <w:rFonts w:hint="eastAsia"/>
          <w:color w:val="0066CC"/>
          <w:sz w:val="24"/>
        </w:rPr>
        <w:t>有以下任一情况，消费者将无权享受有限保修：</w:t>
      </w:r>
    </w:p>
    <w:p w:rsidR="00DC09A8" w:rsidRDefault="00DC09A8">
      <w:pPr>
        <w:numPr>
          <w:ilvl w:val="1"/>
          <w:numId w:val="9"/>
        </w:numPr>
        <w:spacing w:line="360" w:lineRule="auto"/>
        <w:rPr>
          <w:color w:val="0066CC"/>
          <w:sz w:val="24"/>
        </w:rPr>
      </w:pPr>
      <w:r>
        <w:rPr>
          <w:rFonts w:hint="eastAsia"/>
          <w:color w:val="0066CC"/>
          <w:sz w:val="24"/>
        </w:rPr>
        <w:t>产品已过保修期。</w:t>
      </w:r>
    </w:p>
    <w:p w:rsidR="00DC09A8" w:rsidRDefault="00DC09A8">
      <w:pPr>
        <w:numPr>
          <w:ilvl w:val="1"/>
          <w:numId w:val="9"/>
        </w:numPr>
        <w:spacing w:line="360" w:lineRule="auto"/>
        <w:rPr>
          <w:color w:val="0066CC"/>
          <w:sz w:val="24"/>
        </w:rPr>
      </w:pPr>
      <w:r>
        <w:rPr>
          <w:rFonts w:hint="eastAsia"/>
          <w:color w:val="0066CC"/>
          <w:sz w:val="24"/>
        </w:rPr>
        <w:t>未持有深圳禾苗分析仪器有限公司颁发的《培训合格证》的人员，操作本仪器，导致仪器损害的。</w:t>
      </w:r>
      <w:r>
        <w:rPr>
          <w:rFonts w:hint="eastAsia"/>
          <w:color w:val="0066CC"/>
          <w:sz w:val="24"/>
        </w:rPr>
        <w:t xml:space="preserve"> </w:t>
      </w:r>
    </w:p>
    <w:p w:rsidR="00DC09A8" w:rsidRDefault="00DC09A8">
      <w:pPr>
        <w:numPr>
          <w:ilvl w:val="1"/>
          <w:numId w:val="9"/>
        </w:numPr>
        <w:spacing w:line="360" w:lineRule="auto"/>
        <w:rPr>
          <w:color w:val="0066CC"/>
          <w:sz w:val="24"/>
        </w:rPr>
      </w:pPr>
      <w:r>
        <w:rPr>
          <w:rFonts w:hint="eastAsia"/>
          <w:color w:val="0066CC"/>
          <w:sz w:val="24"/>
        </w:rPr>
        <w:t>在高温、潮湿、有腐蚀性气体、爆炸性气体、震动等的恶劣环境下使用、存放仪器。</w:t>
      </w:r>
    </w:p>
    <w:p w:rsidR="00DC09A8" w:rsidRDefault="00DC09A8">
      <w:pPr>
        <w:numPr>
          <w:ilvl w:val="1"/>
          <w:numId w:val="9"/>
        </w:numPr>
        <w:spacing w:line="360" w:lineRule="auto"/>
        <w:rPr>
          <w:color w:val="0066CC"/>
          <w:sz w:val="24"/>
        </w:rPr>
      </w:pPr>
      <w:r>
        <w:rPr>
          <w:rFonts w:hint="eastAsia"/>
          <w:color w:val="0066CC"/>
          <w:sz w:val="24"/>
        </w:rPr>
        <w:t>未按《</w:t>
      </w:r>
      <w:r>
        <w:rPr>
          <w:rFonts w:hint="eastAsia"/>
          <w:color w:val="0066CC"/>
          <w:sz w:val="24"/>
        </w:rPr>
        <w:t>HeLeeX E</w:t>
      </w:r>
      <w:r w:rsidR="00E63183">
        <w:rPr>
          <w:rFonts w:hint="eastAsia"/>
          <w:color w:val="0066CC"/>
          <w:sz w:val="24"/>
        </w:rPr>
        <w:t>6</w:t>
      </w:r>
      <w:r>
        <w:rPr>
          <w:rFonts w:hint="eastAsia"/>
          <w:color w:val="0066CC"/>
          <w:sz w:val="24"/>
        </w:rPr>
        <w:t>产品手册》步骤检查、使用仪器和操作软件。</w:t>
      </w:r>
    </w:p>
    <w:p w:rsidR="00DC09A8" w:rsidRDefault="00DC09A8">
      <w:pPr>
        <w:numPr>
          <w:ilvl w:val="1"/>
          <w:numId w:val="9"/>
        </w:numPr>
        <w:spacing w:line="360" w:lineRule="auto"/>
        <w:rPr>
          <w:color w:val="0066CC"/>
          <w:sz w:val="24"/>
        </w:rPr>
      </w:pPr>
      <w:r>
        <w:rPr>
          <w:rFonts w:hint="eastAsia"/>
          <w:color w:val="0066CC"/>
          <w:sz w:val="24"/>
        </w:rPr>
        <w:t>误用，疏忽，滥用，事故，改动，不正确的安装或其它超出深圳市禾苗分析仪器有限公司的合理控制的行为，导致仪器损害的。</w:t>
      </w:r>
    </w:p>
    <w:p w:rsidR="00DC09A8" w:rsidRDefault="00DC09A8">
      <w:pPr>
        <w:numPr>
          <w:ilvl w:val="1"/>
          <w:numId w:val="9"/>
        </w:numPr>
        <w:spacing w:line="360" w:lineRule="auto"/>
        <w:rPr>
          <w:color w:val="0066CC"/>
          <w:sz w:val="24"/>
        </w:rPr>
      </w:pPr>
      <w:r>
        <w:rPr>
          <w:rFonts w:hint="eastAsia"/>
          <w:color w:val="0066CC"/>
          <w:sz w:val="24"/>
        </w:rPr>
        <w:t>不可抗因素（如：台风、地震、洪水、火灾、自然灾害等）。</w:t>
      </w:r>
    </w:p>
    <w:p w:rsidR="00DC09A8" w:rsidRDefault="00DC09A8">
      <w:pPr>
        <w:numPr>
          <w:ilvl w:val="1"/>
          <w:numId w:val="9"/>
        </w:numPr>
        <w:spacing w:line="360" w:lineRule="auto"/>
        <w:rPr>
          <w:color w:val="0066CC"/>
          <w:sz w:val="24"/>
        </w:rPr>
      </w:pPr>
      <w:r>
        <w:rPr>
          <w:rFonts w:hint="eastAsia"/>
          <w:color w:val="0066CC"/>
          <w:sz w:val="24"/>
        </w:rPr>
        <w:t>未经深圳市禾苗分析仪器有限公司授权改变、修理仪器及其他部件。</w:t>
      </w:r>
    </w:p>
    <w:p w:rsidR="00DC09A8" w:rsidRDefault="00DC09A8">
      <w:pPr>
        <w:numPr>
          <w:ilvl w:val="1"/>
          <w:numId w:val="9"/>
        </w:numPr>
        <w:spacing w:line="360" w:lineRule="auto"/>
        <w:rPr>
          <w:color w:val="0066CC"/>
          <w:sz w:val="24"/>
        </w:rPr>
      </w:pPr>
      <w:r>
        <w:rPr>
          <w:rFonts w:hint="eastAsia"/>
          <w:color w:val="0066CC"/>
          <w:sz w:val="24"/>
        </w:rPr>
        <w:t>探测器的测量窗口为铍金属薄膜，在外力作用下极易损坏，任何人对该窗进行任何操作所导致的后果均视为人为损坏，将不予以保修。</w:t>
      </w:r>
    </w:p>
    <w:p w:rsidR="00DC09A8" w:rsidRDefault="00DC09A8">
      <w:pPr>
        <w:numPr>
          <w:ilvl w:val="1"/>
          <w:numId w:val="9"/>
        </w:numPr>
        <w:spacing w:line="360" w:lineRule="auto"/>
        <w:rPr>
          <w:color w:val="0066CC"/>
          <w:sz w:val="24"/>
        </w:rPr>
      </w:pPr>
      <w:r>
        <w:rPr>
          <w:rFonts w:hint="eastAsia"/>
          <w:color w:val="0066CC"/>
          <w:sz w:val="24"/>
        </w:rPr>
        <w:t>液体、固体样品掉入仪器内部导致仪器损坏。</w:t>
      </w:r>
    </w:p>
    <w:p w:rsidR="00DC09A8" w:rsidRDefault="00DC09A8">
      <w:pPr>
        <w:numPr>
          <w:ilvl w:val="1"/>
          <w:numId w:val="9"/>
        </w:numPr>
        <w:spacing w:line="360" w:lineRule="auto"/>
        <w:rPr>
          <w:color w:val="0066CC"/>
          <w:sz w:val="24"/>
        </w:rPr>
      </w:pPr>
      <w:r>
        <w:rPr>
          <w:rFonts w:hint="eastAsia"/>
          <w:color w:val="0066CC"/>
          <w:sz w:val="24"/>
        </w:rPr>
        <w:t>计算机、打印机等外围设备的保修卡，由外围设备的厂家或授权代理商提供并负责保修。仪器的外壳和装饰部件不予以保修。</w:t>
      </w:r>
    </w:p>
    <w:p w:rsidR="00DC09A8" w:rsidRDefault="002641FA">
      <w:pPr>
        <w:spacing w:line="360" w:lineRule="auto"/>
        <w:rPr>
          <w:color w:val="0066CC"/>
          <w:sz w:val="24"/>
        </w:rPr>
      </w:pPr>
      <w:r>
        <w:rPr>
          <w:noProof/>
        </w:rPr>
        <w:lastRenderedPageBreak/>
        <w:drawing>
          <wp:anchor distT="0" distB="0" distL="114300" distR="114300" simplePos="0" relativeHeight="251638272" behindDoc="1" locked="0" layoutInCell="1" allowOverlap="1">
            <wp:simplePos x="0" y="0"/>
            <wp:positionH relativeFrom="column">
              <wp:posOffset>-1143000</wp:posOffset>
            </wp:positionH>
            <wp:positionV relativeFrom="paragraph">
              <wp:posOffset>-935355</wp:posOffset>
            </wp:positionV>
            <wp:extent cx="9617075" cy="9299575"/>
            <wp:effectExtent l="19050" t="0" r="3175" b="0"/>
            <wp:wrapNone/>
            <wp:docPr id="104"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1"/>
                    <a:srcRect/>
                    <a:stretch>
                      <a:fillRect/>
                    </a:stretch>
                  </pic:blipFill>
                  <pic:spPr bwMode="auto">
                    <a:xfrm>
                      <a:off x="0" y="0"/>
                      <a:ext cx="9617075" cy="9299575"/>
                    </a:xfrm>
                    <a:prstGeom prst="rect">
                      <a:avLst/>
                    </a:prstGeom>
                    <a:noFill/>
                    <a:ln w="9525">
                      <a:noFill/>
                      <a:miter lim="800000"/>
                      <a:headEnd/>
                      <a:tailEnd/>
                    </a:ln>
                  </pic:spPr>
                </pic:pic>
              </a:graphicData>
            </a:graphic>
          </wp:anchor>
        </w:drawing>
      </w:r>
    </w:p>
    <w:p w:rsidR="00DC09A8" w:rsidRDefault="00DC09A8">
      <w:pPr>
        <w:spacing w:line="360" w:lineRule="auto"/>
        <w:rPr>
          <w:color w:val="0066CC"/>
          <w:sz w:val="24"/>
        </w:rPr>
      </w:pPr>
    </w:p>
    <w:p w:rsidR="00DC09A8" w:rsidRDefault="00DC09A8">
      <w:pPr>
        <w:spacing w:line="360" w:lineRule="auto"/>
        <w:rPr>
          <w:color w:val="0066CC"/>
          <w:sz w:val="24"/>
        </w:rPr>
      </w:pPr>
    </w:p>
    <w:p w:rsidR="00DC09A8" w:rsidRDefault="00DC09A8">
      <w:pPr>
        <w:spacing w:line="360" w:lineRule="auto"/>
        <w:rPr>
          <w:color w:val="0066CC"/>
          <w:sz w:val="24"/>
        </w:rPr>
      </w:pPr>
    </w:p>
    <w:p w:rsidR="00DC09A8" w:rsidRDefault="002641FA">
      <w:pPr>
        <w:spacing w:line="360" w:lineRule="auto"/>
        <w:rPr>
          <w:color w:val="0066CC"/>
          <w:sz w:val="24"/>
        </w:rPr>
      </w:pPr>
      <w:r>
        <w:rPr>
          <w:noProof/>
        </w:rPr>
        <w:drawing>
          <wp:anchor distT="0" distB="0" distL="114300" distR="114300" simplePos="0" relativeHeight="251641344" behindDoc="0" locked="0" layoutInCell="1" allowOverlap="1">
            <wp:simplePos x="0" y="0"/>
            <wp:positionH relativeFrom="column">
              <wp:posOffset>1255395</wp:posOffset>
            </wp:positionH>
            <wp:positionV relativeFrom="paragraph">
              <wp:posOffset>6722110</wp:posOffset>
            </wp:positionV>
            <wp:extent cx="1028700" cy="495300"/>
            <wp:effectExtent l="0" t="0" r="0" b="0"/>
            <wp:wrapNone/>
            <wp:docPr id="103" name="图片 57" descr="公司logo组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公司logo组合"/>
                    <pic:cNvPicPr>
                      <a:picLocks noChangeAspect="1" noChangeArrowheads="1"/>
                    </pic:cNvPicPr>
                  </pic:nvPicPr>
                  <pic:blipFill>
                    <a:blip r:embed="rId102" cstate="print"/>
                    <a:srcRect/>
                    <a:stretch>
                      <a:fillRect/>
                    </a:stretch>
                  </pic:blipFill>
                  <pic:spPr bwMode="auto">
                    <a:xfrm>
                      <a:off x="0" y="0"/>
                      <a:ext cx="1028700" cy="495300"/>
                    </a:xfrm>
                    <a:prstGeom prst="rect">
                      <a:avLst/>
                    </a:prstGeom>
                    <a:noFill/>
                    <a:ln w="9525">
                      <a:noFill/>
                      <a:miter lim="800000"/>
                      <a:headEnd/>
                      <a:tailEnd/>
                    </a:ln>
                  </pic:spPr>
                </pic:pic>
              </a:graphicData>
            </a:graphic>
          </wp:anchor>
        </w:drawing>
      </w:r>
      <w:del w:id="62" w:author="AutoBVT" w:date="2016-12-26T15:34:00Z">
        <w:r w:rsidR="00165717" w:rsidRPr="00165717">
          <w:pict>
            <v:shape id="_x0000_s1082" type="#_x0000_t202" style="position:absolute;left:0;text-align:left;margin-left:94.95pt;margin-top:536.25pt;width:387pt;height:148.2pt;z-index:251640320;mso-position-horizontal-relative:text;mso-position-vertical-relative:text" stroked="f">
              <v:textbox>
                <w:txbxContent>
                  <w:p w:rsidR="005306D5" w:rsidRDefault="005306D5">
                    <w:pPr>
                      <w:ind w:left="1260" w:firstLine="420"/>
                      <w:rPr>
                        <w:color w:val="0066CC"/>
                        <w:szCs w:val="21"/>
                      </w:rPr>
                    </w:pPr>
                    <w:r>
                      <w:rPr>
                        <w:rFonts w:hint="eastAsia"/>
                        <w:color w:val="0066CC"/>
                        <w:szCs w:val="21"/>
                      </w:rPr>
                      <w:t>深圳市禾苗分析仪器有限公司</w:t>
                    </w:r>
                  </w:p>
                  <w:p w:rsidR="005306D5" w:rsidRDefault="005306D5">
                    <w:pPr>
                      <w:ind w:left="1260" w:firstLine="420"/>
                      <w:rPr>
                        <w:color w:val="0066CC"/>
                        <w:szCs w:val="21"/>
                      </w:rPr>
                    </w:pPr>
                    <w:r>
                      <w:rPr>
                        <w:rFonts w:hint="eastAsia"/>
                        <w:color w:val="0066CC"/>
                        <w:szCs w:val="21"/>
                      </w:rPr>
                      <w:t>Shenzhen Heleex Analytical Instrument Co.,Ltd.</w:t>
                    </w:r>
                  </w:p>
                  <w:p w:rsidR="005306D5" w:rsidRDefault="005306D5">
                    <w:pPr>
                      <w:rPr>
                        <w:color w:val="0066CC"/>
                        <w:szCs w:val="21"/>
                      </w:rPr>
                    </w:pPr>
                    <w:r>
                      <w:rPr>
                        <w:rFonts w:hint="eastAsia"/>
                        <w:color w:val="0066CC"/>
                        <w:szCs w:val="21"/>
                      </w:rPr>
                      <w:t>全国统一咨询热线：</w:t>
                    </w:r>
                    <w:r>
                      <w:rPr>
                        <w:rFonts w:hint="eastAsia"/>
                        <w:color w:val="0066CC"/>
                        <w:szCs w:val="21"/>
                      </w:rPr>
                      <w:t>400-800-9363</w:t>
                    </w:r>
                  </w:p>
                  <w:p w:rsidR="005306D5" w:rsidRDefault="005306D5">
                    <w:pPr>
                      <w:rPr>
                        <w:color w:val="0066CC"/>
                        <w:szCs w:val="21"/>
                      </w:rPr>
                    </w:pPr>
                    <w:r>
                      <w:rPr>
                        <w:rFonts w:hint="eastAsia"/>
                        <w:color w:val="0066CC"/>
                        <w:szCs w:val="21"/>
                      </w:rPr>
                      <w:t>产品咨询：</w:t>
                    </w:r>
                    <w:r>
                      <w:rPr>
                        <w:rFonts w:hint="eastAsia"/>
                        <w:color w:val="0066CC"/>
                        <w:szCs w:val="21"/>
                      </w:rPr>
                      <w:tab/>
                      <w:t>0755</w:t>
                    </w:r>
                    <w:r>
                      <w:rPr>
                        <w:rFonts w:hint="eastAsia"/>
                        <w:color w:val="0066CC"/>
                        <w:szCs w:val="21"/>
                      </w:rPr>
                      <w:t>－</w:t>
                    </w:r>
                    <w:r>
                      <w:rPr>
                        <w:rFonts w:hint="eastAsia"/>
                        <w:color w:val="0066CC"/>
                        <w:szCs w:val="21"/>
                      </w:rPr>
                      <w:t>86219363/86218321</w:t>
                    </w:r>
                  </w:p>
                  <w:p w:rsidR="005306D5" w:rsidRDefault="005306D5">
                    <w:pPr>
                      <w:rPr>
                        <w:color w:val="0066CC"/>
                        <w:szCs w:val="21"/>
                      </w:rPr>
                    </w:pPr>
                    <w:r>
                      <w:rPr>
                        <w:rFonts w:hint="eastAsia"/>
                        <w:color w:val="0066CC"/>
                        <w:szCs w:val="21"/>
                      </w:rPr>
                      <w:t>技术支持：</w:t>
                    </w:r>
                    <w:r>
                      <w:rPr>
                        <w:rFonts w:hint="eastAsia"/>
                        <w:color w:val="0066CC"/>
                        <w:szCs w:val="21"/>
                      </w:rPr>
                      <w:tab/>
                      <w:t>0755</w:t>
                    </w:r>
                    <w:r>
                      <w:rPr>
                        <w:rFonts w:hint="eastAsia"/>
                        <w:color w:val="0066CC"/>
                        <w:szCs w:val="21"/>
                      </w:rPr>
                      <w:t>－</w:t>
                    </w:r>
                    <w:r>
                      <w:rPr>
                        <w:rFonts w:hint="eastAsia"/>
                        <w:color w:val="0066CC"/>
                        <w:szCs w:val="21"/>
                      </w:rPr>
                      <w:t>86219375</w:t>
                    </w:r>
                  </w:p>
                  <w:p w:rsidR="005306D5" w:rsidRDefault="005306D5">
                    <w:pPr>
                      <w:rPr>
                        <w:color w:val="0066CC"/>
                        <w:szCs w:val="21"/>
                      </w:rPr>
                    </w:pPr>
                    <w:r>
                      <w:rPr>
                        <w:rFonts w:hint="eastAsia"/>
                        <w:color w:val="0066CC"/>
                        <w:szCs w:val="21"/>
                      </w:rPr>
                      <w:t>邮箱：</w:t>
                    </w:r>
                    <w:hyperlink r:id="rId103" w:history="1">
                      <w:r>
                        <w:rPr>
                          <w:rStyle w:val="a4"/>
                          <w:rFonts w:hint="eastAsia"/>
                          <w:color w:val="0066CC"/>
                          <w:szCs w:val="21"/>
                        </w:rPr>
                        <w:t>heleex@heleex.com</w:t>
                      </w:r>
                    </w:hyperlink>
                  </w:p>
                  <w:p w:rsidR="005306D5" w:rsidRDefault="005306D5">
                    <w:pPr>
                      <w:rPr>
                        <w:color w:val="0066CC"/>
                        <w:szCs w:val="21"/>
                      </w:rPr>
                    </w:pPr>
                    <w:r>
                      <w:rPr>
                        <w:rFonts w:hint="eastAsia"/>
                        <w:color w:val="0066CC"/>
                        <w:szCs w:val="21"/>
                      </w:rPr>
                      <w:t>网站：</w:t>
                    </w:r>
                    <w:r>
                      <w:rPr>
                        <w:rFonts w:hint="eastAsia"/>
                        <w:color w:val="0066CC"/>
                        <w:szCs w:val="21"/>
                      </w:rPr>
                      <w:t>www.heleex.com</w:t>
                    </w:r>
                  </w:p>
                  <w:p w:rsidR="005306D5" w:rsidRDefault="005306D5">
                    <w:r>
                      <w:rPr>
                        <w:rFonts w:hint="eastAsia"/>
                        <w:color w:val="0066CC"/>
                        <w:szCs w:val="21"/>
                      </w:rPr>
                      <w:t>地址：广东省深圳市宝安区福永街道新田大道福宁高新产业园孵化中心</w:t>
                    </w:r>
                    <w:r>
                      <w:rPr>
                        <w:rFonts w:hint="eastAsia"/>
                        <w:color w:val="0066CC"/>
                        <w:szCs w:val="21"/>
                      </w:rPr>
                      <w:t>308</w:t>
                    </w:r>
                    <w:r>
                      <w:rPr>
                        <w:rFonts w:hint="eastAsia"/>
                      </w:rPr>
                      <w:cr/>
                    </w:r>
                  </w:p>
                  <w:p w:rsidR="005306D5" w:rsidRDefault="005306D5"/>
                </w:txbxContent>
              </v:textbox>
            </v:shape>
          </w:pict>
        </w:r>
      </w:del>
      <w:r w:rsidR="00165717" w:rsidRPr="00165717">
        <w:pict>
          <v:rect id="_x0000_s1083" style="position:absolute;left:0;text-align:left;margin-left:0;margin-top:-7.8pt;width:3in;height:39pt;z-index:251639296;mso-position-horizontal-relative:text;mso-position-vertical-relative:text" filled="f" strokecolor="white" strokeweight=".25pt">
            <v:textbox>
              <w:txbxContent>
                <w:p w:rsidR="005306D5" w:rsidRDefault="005306D5">
                  <w:pPr>
                    <w:jc w:val="center"/>
                    <w:rPr>
                      <w:b/>
                      <w:color w:val="FFFFFF"/>
                      <w:sz w:val="32"/>
                      <w:szCs w:val="32"/>
                    </w:rPr>
                  </w:pPr>
                  <w:r>
                    <w:rPr>
                      <w:rFonts w:hint="eastAsia"/>
                      <w:b/>
                      <w:color w:val="FFFFFF"/>
                      <w:sz w:val="32"/>
                      <w:szCs w:val="32"/>
                    </w:rPr>
                    <w:t>安全</w:t>
                  </w:r>
                  <w:r>
                    <w:rPr>
                      <w:rFonts w:hint="eastAsia"/>
                      <w:b/>
                      <w:color w:val="FFFFFF"/>
                      <w:sz w:val="32"/>
                      <w:szCs w:val="32"/>
                    </w:rPr>
                    <w:t xml:space="preserve"> </w:t>
                  </w:r>
                  <w:r>
                    <w:rPr>
                      <w:rFonts w:hint="eastAsia"/>
                      <w:b/>
                      <w:color w:val="FFFFFF"/>
                      <w:sz w:val="32"/>
                      <w:szCs w:val="32"/>
                    </w:rPr>
                    <w:t>环保</w:t>
                  </w:r>
                  <w:r>
                    <w:rPr>
                      <w:rFonts w:hint="eastAsia"/>
                      <w:b/>
                      <w:color w:val="FFFFFF"/>
                      <w:sz w:val="32"/>
                      <w:szCs w:val="32"/>
                    </w:rPr>
                    <w:t xml:space="preserve"> </w:t>
                  </w:r>
                  <w:r>
                    <w:rPr>
                      <w:rFonts w:hint="eastAsia"/>
                      <w:b/>
                      <w:color w:val="FFFFFF"/>
                      <w:sz w:val="32"/>
                      <w:szCs w:val="32"/>
                    </w:rPr>
                    <w:t>诚信</w:t>
                  </w:r>
                  <w:r>
                    <w:rPr>
                      <w:rFonts w:hint="eastAsia"/>
                      <w:b/>
                      <w:color w:val="FFFFFF"/>
                      <w:sz w:val="32"/>
                      <w:szCs w:val="32"/>
                    </w:rPr>
                    <w:t xml:space="preserve"> </w:t>
                  </w:r>
                  <w:r>
                    <w:rPr>
                      <w:rFonts w:hint="eastAsia"/>
                      <w:b/>
                      <w:color w:val="FFFFFF"/>
                      <w:sz w:val="32"/>
                      <w:szCs w:val="32"/>
                    </w:rPr>
                    <w:t>尊重</w:t>
                  </w:r>
                  <w:r>
                    <w:rPr>
                      <w:rFonts w:hint="eastAsia"/>
                      <w:b/>
                      <w:color w:val="FFFFFF"/>
                      <w:sz w:val="32"/>
                      <w:szCs w:val="32"/>
                    </w:rPr>
                    <w:t xml:space="preserve"> </w:t>
                  </w:r>
                  <w:r>
                    <w:rPr>
                      <w:rFonts w:hint="eastAsia"/>
                      <w:b/>
                      <w:color w:val="FFFFFF"/>
                      <w:sz w:val="32"/>
                      <w:szCs w:val="32"/>
                    </w:rPr>
                    <w:t>协作</w:t>
                  </w:r>
                </w:p>
              </w:txbxContent>
            </v:textbox>
          </v:rect>
        </w:pict>
      </w:r>
    </w:p>
    <w:sectPr w:rsidR="00DC09A8" w:rsidSect="008A66CB">
      <w:footerReference w:type="default" r:id="rId104"/>
      <w:footerReference w:type="first" r:id="rId105"/>
      <w:pgSz w:w="11906" w:h="16838"/>
      <w:pgMar w:top="1446" w:right="1701" w:bottom="1446" w:left="1701" w:header="851" w:footer="992" w:gutter="0"/>
      <w:pgNumType w:fmt="numberInDash" w:start="1"/>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5AD3" w:rsidRDefault="00425AD3">
      <w:r>
        <w:separator/>
      </w:r>
    </w:p>
  </w:endnote>
  <w:endnote w:type="continuationSeparator" w:id="1">
    <w:p w:rsidR="00425AD3" w:rsidRDefault="00425AD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ˎ̥">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6D5" w:rsidRDefault="005306D5">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6D5" w:rsidRDefault="00165717">
    <w:pPr>
      <w:pStyle w:val="aa"/>
      <w:ind w:right="360"/>
    </w:pPr>
    <w:r>
      <w:pict>
        <v:shapetype id="_x0000_t202" coordsize="21600,21600" o:spt="202" path="m,l,21600r21600,l21600,xe">
          <v:stroke joinstyle="miter"/>
          <v:path gradientshapeok="t" o:connecttype="rect"/>
        </v:shapetype>
        <v:shape id="文本框365" o:spid="_x0000_s2051" type="#_x0000_t202" style="position:absolute;margin-left:0;margin-top:0;width:2in;height:2in;z-index:251654144;mso-wrap-style:none;mso-position-horizontal:center;mso-position-horizontal-relative:margin" filled="f" stroked="f">
          <v:textbox style="mso-fit-shape-to-text:t" inset="0,0,0,0">
            <w:txbxContent>
              <w:p w:rsidR="005306D5" w:rsidRDefault="00165717">
                <w:pPr>
                  <w:snapToGrid w:val="0"/>
                  <w:rPr>
                    <w:sz w:val="18"/>
                  </w:rPr>
                </w:pPr>
                <w:r>
                  <w:rPr>
                    <w:rFonts w:hint="eastAsia"/>
                    <w:sz w:val="18"/>
                  </w:rPr>
                  <w:fldChar w:fldCharType="begin"/>
                </w:r>
                <w:r w:rsidR="005306D5">
                  <w:rPr>
                    <w:rFonts w:hint="eastAsia"/>
                    <w:sz w:val="18"/>
                  </w:rPr>
                  <w:instrText xml:space="preserve"> PAGE  \* MERGEFORMAT </w:instrText>
                </w:r>
                <w:r>
                  <w:rPr>
                    <w:rFonts w:hint="eastAsia"/>
                    <w:sz w:val="18"/>
                  </w:rPr>
                  <w:fldChar w:fldCharType="separate"/>
                </w:r>
                <w:r w:rsidR="002D2B5B">
                  <w:rPr>
                    <w:noProof/>
                    <w:sz w:val="18"/>
                  </w:rPr>
                  <w:t>- 3 -</w:t>
                </w:r>
                <w:r>
                  <w:rPr>
                    <w:rFonts w:hint="eastAsia"/>
                    <w:sz w:val="18"/>
                  </w:rPr>
                  <w:fldChar w:fldCharType="end"/>
                </w:r>
              </w:p>
            </w:txbxContent>
          </v:textbox>
          <w10:wrap anchorx="margin"/>
        </v:shape>
      </w:pict>
    </w:r>
  </w:p>
  <w:p w:rsidR="005306D5" w:rsidRDefault="005306D5">
    <w:pPr>
      <w:pStyle w:val="aa"/>
      <w:ind w:right="780"/>
      <w:rPr>
        <w:color w:val="0066CC"/>
      </w:rPr>
    </w:pPr>
    <w:r>
      <w:rPr>
        <w:rFonts w:hint="eastAsia"/>
        <w:color w:val="0066CC"/>
        <w:sz w:val="21"/>
        <w:szCs w:val="21"/>
      </w:rPr>
      <w:tab/>
      <w:t xml:space="preserve">                                 </w:t>
    </w:r>
    <w:r>
      <w:rPr>
        <w:rFonts w:hint="eastAsia"/>
        <w:color w:val="0066CC"/>
      </w:rPr>
      <w:t xml:space="preserve"> </w:t>
    </w:r>
    <w:r>
      <w:rPr>
        <w:rFonts w:hint="eastAsia"/>
        <w:color w:val="0066CC"/>
      </w:rPr>
      <w:t>深圳市禾苗分析仪器有限公司</w:t>
    </w:r>
  </w:p>
  <w:p w:rsidR="005306D5" w:rsidRDefault="005306D5">
    <w:pPr>
      <w:pStyle w:val="aa"/>
      <w:wordWrap w:val="0"/>
      <w:jc w:val="right"/>
      <w:rPr>
        <w:color w:val="0066CC"/>
      </w:rPr>
    </w:pPr>
    <w:r>
      <w:rPr>
        <w:rFonts w:hint="eastAsia"/>
        <w:color w:val="0066CC"/>
      </w:rPr>
      <w:t>Shenzhen HeLeeX Analytical Instrument Co.,Ltd.</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6D5" w:rsidRDefault="00165717">
    <w:pPr>
      <w:pStyle w:val="aa"/>
    </w:pPr>
    <w:r>
      <w:pict>
        <v:shapetype id="_x0000_t202" coordsize="21600,21600" o:spt="202" path="m,l,21600r21600,l21600,xe">
          <v:stroke joinstyle="miter"/>
          <v:path gradientshapeok="t" o:connecttype="rect"/>
        </v:shapetype>
        <v:shape id="文本框366" o:spid="_x0000_s2052" type="#_x0000_t202" style="position:absolute;margin-left:0;margin-top:0;width:2in;height:2in;z-index:251655168;mso-wrap-style:none;mso-position-horizontal:center;mso-position-horizontal-relative:margin" filled="f" stroked="f">
          <v:textbox style="mso-fit-shape-to-text:t" inset="0,0,0,0">
            <w:txbxContent>
              <w:p w:rsidR="005306D5" w:rsidRDefault="00165717">
                <w:pPr>
                  <w:snapToGrid w:val="0"/>
                  <w:rPr>
                    <w:sz w:val="18"/>
                  </w:rPr>
                </w:pPr>
                <w:r>
                  <w:rPr>
                    <w:rFonts w:hint="eastAsia"/>
                    <w:sz w:val="18"/>
                  </w:rPr>
                  <w:fldChar w:fldCharType="begin"/>
                </w:r>
                <w:r w:rsidR="005306D5">
                  <w:rPr>
                    <w:rFonts w:hint="eastAsia"/>
                    <w:sz w:val="18"/>
                  </w:rPr>
                  <w:instrText xml:space="preserve"> PAGE  \* MERGEFORMAT </w:instrText>
                </w:r>
                <w:r>
                  <w:rPr>
                    <w:rFonts w:hint="eastAsia"/>
                    <w:sz w:val="18"/>
                  </w:rPr>
                  <w:fldChar w:fldCharType="separate"/>
                </w:r>
                <w:r w:rsidR="007F5BEE">
                  <w:rPr>
                    <w:noProof/>
                    <w:sz w:val="18"/>
                  </w:rPr>
                  <w:t>- 1 -</w:t>
                </w:r>
                <w:r>
                  <w:rPr>
                    <w:rFonts w:hint="eastAsia"/>
                    <w:sz w:val="18"/>
                  </w:rPr>
                  <w:fldChar w:fldCharType="end"/>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6D5" w:rsidRDefault="005306D5">
    <w:pPr>
      <w:pStyle w:val="aa"/>
      <w:ind w:right="360"/>
    </w:pPr>
  </w:p>
  <w:p w:rsidR="005306D5" w:rsidRDefault="005306D5">
    <w:pPr>
      <w:pStyle w:val="aa"/>
      <w:ind w:right="780"/>
      <w:rPr>
        <w:color w:val="0066CC"/>
      </w:rPr>
    </w:pPr>
    <w:r>
      <w:rPr>
        <w:rFonts w:hint="eastAsia"/>
        <w:color w:val="0066CC"/>
        <w:sz w:val="21"/>
        <w:szCs w:val="21"/>
      </w:rPr>
      <w:tab/>
      <w:t xml:space="preserve">                                 </w:t>
    </w:r>
    <w:r>
      <w:rPr>
        <w:rFonts w:hint="eastAsia"/>
        <w:color w:val="0066CC"/>
      </w:rPr>
      <w:t xml:space="preserve"> </w:t>
    </w:r>
    <w:r>
      <w:rPr>
        <w:rFonts w:hint="eastAsia"/>
        <w:color w:val="0066CC"/>
      </w:rPr>
      <w:t>深圳市禾苗分析仪器有限公司</w:t>
    </w:r>
  </w:p>
  <w:p w:rsidR="005306D5" w:rsidRDefault="005306D5">
    <w:pPr>
      <w:pStyle w:val="aa"/>
      <w:wordWrap w:val="0"/>
      <w:jc w:val="right"/>
      <w:rPr>
        <w:color w:val="0066CC"/>
      </w:rPr>
    </w:pPr>
    <w:r>
      <w:rPr>
        <w:rFonts w:hint="eastAsia"/>
        <w:color w:val="0066CC"/>
      </w:rPr>
      <w:t>Shenzhen HeLeeX Analytical Instrument Co.,Ltd.</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6D5" w:rsidRDefault="005306D5">
    <w:pPr>
      <w:pStyle w:val="a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6D5" w:rsidRDefault="005306D5">
    <w:pPr>
      <w:pStyle w:val="aa"/>
      <w:ind w:right="360"/>
    </w:pPr>
  </w:p>
  <w:p w:rsidR="005306D5" w:rsidRDefault="005306D5">
    <w:pPr>
      <w:pStyle w:val="aa"/>
      <w:ind w:right="780"/>
      <w:rPr>
        <w:color w:val="0066CC"/>
      </w:rPr>
    </w:pPr>
    <w:r>
      <w:rPr>
        <w:rFonts w:hint="eastAsia"/>
        <w:color w:val="0066CC"/>
        <w:sz w:val="21"/>
        <w:szCs w:val="21"/>
      </w:rPr>
      <w:tab/>
      <w:t xml:space="preserve">                                 </w:t>
    </w:r>
    <w:r>
      <w:rPr>
        <w:rFonts w:hint="eastAsia"/>
        <w:color w:val="0066CC"/>
      </w:rPr>
      <w:t xml:space="preserve"> </w:t>
    </w:r>
    <w:r>
      <w:rPr>
        <w:rFonts w:hint="eastAsia"/>
        <w:color w:val="0066CC"/>
      </w:rPr>
      <w:t>深圳市禾苗分析仪器有限公司</w:t>
    </w:r>
  </w:p>
  <w:p w:rsidR="005306D5" w:rsidRDefault="005306D5">
    <w:pPr>
      <w:pStyle w:val="aa"/>
      <w:wordWrap w:val="0"/>
      <w:jc w:val="right"/>
      <w:rPr>
        <w:color w:val="0066CC"/>
      </w:rPr>
    </w:pPr>
    <w:r>
      <w:rPr>
        <w:rFonts w:hint="eastAsia"/>
        <w:color w:val="0066CC"/>
      </w:rPr>
      <w:t>Shenzhen HeLeeX Analytical Instrument Co.,Ltd.</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6D5" w:rsidRDefault="005306D5">
    <w:pPr>
      <w:pStyle w:val="a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6D5" w:rsidRDefault="00165717">
    <w:pPr>
      <w:pStyle w:val="aa"/>
      <w:ind w:right="360"/>
    </w:pPr>
    <w:r>
      <w:pict>
        <v:shapetype id="_x0000_t202" coordsize="21600,21600" o:spt="202" path="m,l,21600r21600,l21600,xe">
          <v:stroke joinstyle="miter"/>
          <v:path gradientshapeok="t" o:connecttype="rect"/>
        </v:shapetype>
        <v:shape id="_x0000_s2053" type="#_x0000_t202" style="position:absolute;margin-left:0;margin-top:0;width:2in;height:2in;z-index:251658240;mso-wrap-style:none;mso-position-horizontal:center;mso-position-horizontal-relative:margin" filled="f" stroked="f">
          <v:textbox style="mso-fit-shape-to-text:t" inset="0,0,0,0">
            <w:txbxContent>
              <w:p w:rsidR="005306D5" w:rsidRDefault="00165717">
                <w:pPr>
                  <w:snapToGrid w:val="0"/>
                  <w:rPr>
                    <w:sz w:val="18"/>
                  </w:rPr>
                </w:pPr>
                <w:r>
                  <w:rPr>
                    <w:rFonts w:hint="eastAsia"/>
                    <w:sz w:val="18"/>
                  </w:rPr>
                  <w:fldChar w:fldCharType="begin"/>
                </w:r>
                <w:r w:rsidR="005306D5">
                  <w:rPr>
                    <w:rFonts w:hint="eastAsia"/>
                    <w:sz w:val="18"/>
                  </w:rPr>
                  <w:instrText xml:space="preserve"> PAGE  \* MERGEFORMAT </w:instrText>
                </w:r>
                <w:r>
                  <w:rPr>
                    <w:rFonts w:hint="eastAsia"/>
                    <w:sz w:val="18"/>
                  </w:rPr>
                  <w:fldChar w:fldCharType="separate"/>
                </w:r>
                <w:r w:rsidR="008164A0">
                  <w:rPr>
                    <w:noProof/>
                    <w:sz w:val="18"/>
                  </w:rPr>
                  <w:t>- 26 -</w:t>
                </w:r>
                <w:r>
                  <w:rPr>
                    <w:rFonts w:hint="eastAsia"/>
                    <w:sz w:val="18"/>
                  </w:rPr>
                  <w:fldChar w:fldCharType="end"/>
                </w:r>
              </w:p>
            </w:txbxContent>
          </v:textbox>
          <w10:wrap anchorx="margin"/>
        </v:shape>
      </w:pict>
    </w:r>
  </w:p>
  <w:p w:rsidR="005306D5" w:rsidRDefault="005306D5">
    <w:pPr>
      <w:pStyle w:val="aa"/>
      <w:ind w:right="780"/>
      <w:rPr>
        <w:color w:val="0066CC"/>
      </w:rPr>
    </w:pPr>
    <w:r>
      <w:rPr>
        <w:rFonts w:hint="eastAsia"/>
        <w:color w:val="0066CC"/>
        <w:sz w:val="21"/>
        <w:szCs w:val="21"/>
      </w:rPr>
      <w:tab/>
      <w:t xml:space="preserve">                                 </w:t>
    </w:r>
    <w:r>
      <w:rPr>
        <w:rFonts w:hint="eastAsia"/>
        <w:color w:val="0066CC"/>
      </w:rPr>
      <w:t xml:space="preserve"> </w:t>
    </w:r>
    <w:r>
      <w:rPr>
        <w:rFonts w:hint="eastAsia"/>
        <w:color w:val="0066CC"/>
      </w:rPr>
      <w:t>深圳市禾苗分析仪器有限公司</w:t>
    </w:r>
  </w:p>
  <w:p w:rsidR="005306D5" w:rsidRDefault="005306D5">
    <w:pPr>
      <w:pStyle w:val="aa"/>
      <w:wordWrap w:val="0"/>
      <w:jc w:val="right"/>
      <w:rPr>
        <w:color w:val="0066CC"/>
      </w:rPr>
    </w:pPr>
    <w:r>
      <w:rPr>
        <w:rFonts w:hint="eastAsia"/>
        <w:color w:val="0066CC"/>
      </w:rPr>
      <w:t>Shenzhen HeLeeX Analytical Instrument Co.,Ltd.</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6D5" w:rsidRDefault="00165717">
    <w:pPr>
      <w:pStyle w:val="aa"/>
    </w:pPr>
    <w:r>
      <w:pict>
        <v:shapetype id="_x0000_t202" coordsize="21600,21600" o:spt="202" path="m,l,21600r21600,l21600,xe">
          <v:stroke joinstyle="miter"/>
          <v:path gradientshapeok="t" o:connecttype="rect"/>
        </v:shapetype>
        <v:shape id="_x0000_s2054" type="#_x0000_t202" style="position:absolute;margin-left:0;margin-top:0;width:2in;height:2in;z-index:251659264;mso-wrap-style:none;mso-position-horizontal:center;mso-position-horizontal-relative:margin" filled="f" stroked="f">
          <v:textbox style="mso-fit-shape-to-text:t" inset="0,0,0,0">
            <w:txbxContent>
              <w:p w:rsidR="005306D5" w:rsidRDefault="00165717">
                <w:pPr>
                  <w:snapToGrid w:val="0"/>
                  <w:rPr>
                    <w:sz w:val="18"/>
                  </w:rPr>
                </w:pPr>
                <w:r>
                  <w:rPr>
                    <w:rFonts w:hint="eastAsia"/>
                    <w:sz w:val="18"/>
                  </w:rPr>
                  <w:fldChar w:fldCharType="begin"/>
                </w:r>
                <w:r w:rsidR="005306D5">
                  <w:rPr>
                    <w:rFonts w:hint="eastAsia"/>
                    <w:sz w:val="18"/>
                  </w:rPr>
                  <w:instrText xml:space="preserve"> PAGE  \* MERGEFORMAT </w:instrText>
                </w:r>
                <w:r>
                  <w:rPr>
                    <w:rFonts w:hint="eastAsia"/>
                    <w:sz w:val="18"/>
                  </w:rPr>
                  <w:fldChar w:fldCharType="separate"/>
                </w:r>
                <w:r w:rsidR="007F5BEE">
                  <w:rPr>
                    <w:noProof/>
                    <w:sz w:val="18"/>
                  </w:rPr>
                  <w:t>- 1 -</w:t>
                </w:r>
                <w:r>
                  <w:rPr>
                    <w:rFonts w:hint="eastAsia"/>
                    <w:sz w:val="1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5AD3" w:rsidRDefault="00425AD3">
      <w:r>
        <w:separator/>
      </w:r>
    </w:p>
  </w:footnote>
  <w:footnote w:type="continuationSeparator" w:id="1">
    <w:p w:rsidR="00425AD3" w:rsidRDefault="00425AD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6D5" w:rsidRDefault="005306D5">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6D5" w:rsidRDefault="005306D5">
    <w:pPr>
      <w:pStyle w:val="a8"/>
      <w:jc w:val="both"/>
    </w:pPr>
    <w:r>
      <w:rPr>
        <w:noProof/>
      </w:rPr>
      <w:drawing>
        <wp:anchor distT="0" distB="0" distL="114300" distR="114300" simplePos="0" relativeHeight="251657216" behindDoc="1" locked="0" layoutInCell="1" allowOverlap="1">
          <wp:simplePos x="0" y="0"/>
          <wp:positionH relativeFrom="column">
            <wp:posOffset>0</wp:posOffset>
          </wp:positionH>
          <wp:positionV relativeFrom="paragraph">
            <wp:posOffset>91440</wp:posOffset>
          </wp:positionV>
          <wp:extent cx="5424170" cy="97155"/>
          <wp:effectExtent l="19050" t="0" r="508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t="23622" b="41339"/>
                  <a:stretch>
                    <a:fillRect/>
                  </a:stretch>
                </pic:blipFill>
                <pic:spPr bwMode="auto">
                  <a:xfrm>
                    <a:off x="0" y="0"/>
                    <a:ext cx="5424170" cy="97155"/>
                  </a:xfrm>
                  <a:prstGeom prst="rect">
                    <a:avLst/>
                  </a:prstGeom>
                  <a:noFill/>
                  <a:ln w="9525">
                    <a:noFill/>
                    <a:miter lim="800000"/>
                    <a:headEnd/>
                    <a:tailEnd/>
                  </a:ln>
                </pic:spPr>
              </pic:pic>
            </a:graphicData>
          </a:graphic>
        </wp:anchor>
      </w:drawing>
    </w:r>
    <w:r>
      <w:rPr>
        <w:noProof/>
      </w:rPr>
      <w:drawing>
        <wp:anchor distT="0" distB="0" distL="114300" distR="114300" simplePos="0" relativeHeight="251656192" behindDoc="0" locked="0" layoutInCell="1" allowOverlap="1">
          <wp:simplePos x="0" y="0"/>
          <wp:positionH relativeFrom="column">
            <wp:posOffset>-43180</wp:posOffset>
          </wp:positionH>
          <wp:positionV relativeFrom="paragraph">
            <wp:posOffset>-418465</wp:posOffset>
          </wp:positionV>
          <wp:extent cx="1600200" cy="607060"/>
          <wp:effectExtent l="0" t="0" r="0" b="0"/>
          <wp:wrapNone/>
          <wp:docPr id="1" name="图片 1" descr="公司logo组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公司logo组合"/>
                  <pic:cNvPicPr>
                    <a:picLocks noChangeAspect="1" noChangeArrowheads="1"/>
                  </pic:cNvPicPr>
                </pic:nvPicPr>
                <pic:blipFill>
                  <a:blip r:embed="rId2"/>
                  <a:srcRect/>
                  <a:stretch>
                    <a:fillRect/>
                  </a:stretch>
                </pic:blipFill>
                <pic:spPr bwMode="auto">
                  <a:xfrm>
                    <a:off x="0" y="0"/>
                    <a:ext cx="1600200" cy="60706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6D5" w:rsidRDefault="005306D5">
    <w:pPr>
      <w:pStyle w:val="a8"/>
    </w:pPr>
    <w:r>
      <w:rPr>
        <w:noProof/>
      </w:rPr>
      <w:drawing>
        <wp:anchor distT="0" distB="0" distL="114300" distR="114300" simplePos="0" relativeHeight="251661312" behindDoc="1" locked="0" layoutInCell="1" allowOverlap="1">
          <wp:simplePos x="0" y="0"/>
          <wp:positionH relativeFrom="column">
            <wp:posOffset>-5080</wp:posOffset>
          </wp:positionH>
          <wp:positionV relativeFrom="paragraph">
            <wp:posOffset>72390</wp:posOffset>
          </wp:positionV>
          <wp:extent cx="5327650" cy="95250"/>
          <wp:effectExtent l="19050" t="0" r="635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t="23622" b="41339"/>
                  <a:stretch>
                    <a:fillRect/>
                  </a:stretch>
                </pic:blipFill>
                <pic:spPr bwMode="auto">
                  <a:xfrm>
                    <a:off x="0" y="0"/>
                    <a:ext cx="5327650" cy="95250"/>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-5080</wp:posOffset>
          </wp:positionH>
          <wp:positionV relativeFrom="paragraph">
            <wp:posOffset>-439420</wp:posOffset>
          </wp:positionV>
          <wp:extent cx="1600200" cy="607060"/>
          <wp:effectExtent l="0" t="0" r="0" b="0"/>
          <wp:wrapNone/>
          <wp:docPr id="7" name="图片 7" descr="公司logo组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公司logo组合"/>
                  <pic:cNvPicPr>
                    <a:picLocks noChangeAspect="1" noChangeArrowheads="1"/>
                  </pic:cNvPicPr>
                </pic:nvPicPr>
                <pic:blipFill>
                  <a:blip r:embed="rId2"/>
                  <a:srcRect/>
                  <a:stretch>
                    <a:fillRect/>
                  </a:stretch>
                </pic:blipFill>
                <pic:spPr bwMode="auto">
                  <a:xfrm>
                    <a:off x="0" y="0"/>
                    <a:ext cx="1600200" cy="60706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121E1"/>
    <w:multiLevelType w:val="multilevel"/>
    <w:tmpl w:val="090121E1"/>
    <w:lvl w:ilvl="0">
      <w:start w:val="1"/>
      <w:numFmt w:val="bullet"/>
      <w:lvlText w:val=""/>
      <w:lvlJc w:val="left"/>
      <w:pPr>
        <w:tabs>
          <w:tab w:val="num" w:pos="542"/>
        </w:tabs>
        <w:ind w:left="542" w:hanging="420"/>
      </w:pPr>
      <w:rPr>
        <w:rFonts w:ascii="Wingdings" w:hAnsi="Wingdings" w:hint="default"/>
      </w:rPr>
    </w:lvl>
    <w:lvl w:ilvl="1">
      <w:start w:val="1"/>
      <w:numFmt w:val="bullet"/>
      <w:lvlText w:val=""/>
      <w:lvlJc w:val="left"/>
      <w:pPr>
        <w:tabs>
          <w:tab w:val="num" w:pos="962"/>
        </w:tabs>
        <w:ind w:left="962" w:hanging="420"/>
      </w:pPr>
      <w:rPr>
        <w:rFonts w:ascii="Wingdings" w:hAnsi="Wingdings" w:hint="default"/>
      </w:rPr>
    </w:lvl>
    <w:lvl w:ilvl="2">
      <w:start w:val="1"/>
      <w:numFmt w:val="bullet"/>
      <w:lvlText w:val=""/>
      <w:lvlJc w:val="left"/>
      <w:pPr>
        <w:tabs>
          <w:tab w:val="num" w:pos="1382"/>
        </w:tabs>
        <w:ind w:left="1382" w:hanging="420"/>
      </w:pPr>
      <w:rPr>
        <w:rFonts w:ascii="Wingdings" w:hAnsi="Wingdings" w:hint="default"/>
      </w:rPr>
    </w:lvl>
    <w:lvl w:ilvl="3">
      <w:start w:val="1"/>
      <w:numFmt w:val="bullet"/>
      <w:lvlText w:val=""/>
      <w:lvlJc w:val="left"/>
      <w:pPr>
        <w:tabs>
          <w:tab w:val="num" w:pos="1802"/>
        </w:tabs>
        <w:ind w:left="1802" w:hanging="420"/>
      </w:pPr>
      <w:rPr>
        <w:rFonts w:ascii="Wingdings" w:hAnsi="Wingdings" w:hint="default"/>
      </w:rPr>
    </w:lvl>
    <w:lvl w:ilvl="4">
      <w:start w:val="1"/>
      <w:numFmt w:val="bullet"/>
      <w:lvlText w:val=""/>
      <w:lvlJc w:val="left"/>
      <w:pPr>
        <w:tabs>
          <w:tab w:val="num" w:pos="2222"/>
        </w:tabs>
        <w:ind w:left="2222" w:hanging="420"/>
      </w:pPr>
      <w:rPr>
        <w:rFonts w:ascii="Wingdings" w:hAnsi="Wingdings" w:hint="default"/>
      </w:rPr>
    </w:lvl>
    <w:lvl w:ilvl="5">
      <w:start w:val="1"/>
      <w:numFmt w:val="bullet"/>
      <w:lvlText w:val=""/>
      <w:lvlJc w:val="left"/>
      <w:pPr>
        <w:tabs>
          <w:tab w:val="num" w:pos="2642"/>
        </w:tabs>
        <w:ind w:left="2642" w:hanging="420"/>
      </w:pPr>
      <w:rPr>
        <w:rFonts w:ascii="Wingdings" w:hAnsi="Wingdings" w:hint="default"/>
      </w:rPr>
    </w:lvl>
    <w:lvl w:ilvl="6">
      <w:start w:val="1"/>
      <w:numFmt w:val="bullet"/>
      <w:lvlText w:val=""/>
      <w:lvlJc w:val="left"/>
      <w:pPr>
        <w:tabs>
          <w:tab w:val="num" w:pos="3062"/>
        </w:tabs>
        <w:ind w:left="3062" w:hanging="420"/>
      </w:pPr>
      <w:rPr>
        <w:rFonts w:ascii="Wingdings" w:hAnsi="Wingdings" w:hint="default"/>
      </w:rPr>
    </w:lvl>
    <w:lvl w:ilvl="7">
      <w:start w:val="1"/>
      <w:numFmt w:val="bullet"/>
      <w:lvlText w:val=""/>
      <w:lvlJc w:val="left"/>
      <w:pPr>
        <w:tabs>
          <w:tab w:val="num" w:pos="3482"/>
        </w:tabs>
        <w:ind w:left="3482" w:hanging="420"/>
      </w:pPr>
      <w:rPr>
        <w:rFonts w:ascii="Wingdings" w:hAnsi="Wingdings" w:hint="default"/>
      </w:rPr>
    </w:lvl>
    <w:lvl w:ilvl="8">
      <w:start w:val="1"/>
      <w:numFmt w:val="bullet"/>
      <w:lvlText w:val=""/>
      <w:lvlJc w:val="left"/>
      <w:pPr>
        <w:tabs>
          <w:tab w:val="num" w:pos="3902"/>
        </w:tabs>
        <w:ind w:left="3902" w:hanging="420"/>
      </w:pPr>
      <w:rPr>
        <w:rFonts w:ascii="Wingdings" w:hAnsi="Wingdings" w:hint="default"/>
      </w:rPr>
    </w:lvl>
  </w:abstractNum>
  <w:abstractNum w:abstractNumId="1">
    <w:nsid w:val="10F82C76"/>
    <w:multiLevelType w:val="hybridMultilevel"/>
    <w:tmpl w:val="509E15A0"/>
    <w:lvl w:ilvl="0" w:tplc="F1AC0520">
      <w:start w:val="1"/>
      <w:numFmt w:val="decimalEnclosedCircle"/>
      <w:lvlText w:val="%1"/>
      <w:lvlJc w:val="left"/>
      <w:pPr>
        <w:ind w:left="360" w:hanging="360"/>
      </w:pPr>
      <w:rPr>
        <w:rFonts w:ascii="宋体" w:hAnsi="宋体" w:hint="default"/>
        <w:color w:val="FF000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E937BFF"/>
    <w:multiLevelType w:val="multilevel"/>
    <w:tmpl w:val="2E937BFF"/>
    <w:lvl w:ilvl="0">
      <w:start w:val="1"/>
      <w:numFmt w:val="bullet"/>
      <w:lvlText w:val=""/>
      <w:lvlJc w:val="left"/>
      <w:pPr>
        <w:tabs>
          <w:tab w:val="num" w:pos="855"/>
        </w:tabs>
        <w:ind w:left="855" w:hanging="420"/>
      </w:pPr>
      <w:rPr>
        <w:rFonts w:ascii="Wingdings" w:hAnsi="Wingdings"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3">
    <w:nsid w:val="3F8E5C10"/>
    <w:multiLevelType w:val="hybridMultilevel"/>
    <w:tmpl w:val="BC1864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44110207"/>
    <w:multiLevelType w:val="hybridMultilevel"/>
    <w:tmpl w:val="135C3696"/>
    <w:lvl w:ilvl="0" w:tplc="BC88306C">
      <w:start w:val="4"/>
      <w:numFmt w:val="decimalEnclosedCircle"/>
      <w:lvlText w:val="%1"/>
      <w:lvlJc w:val="left"/>
      <w:pPr>
        <w:ind w:left="1500" w:hanging="360"/>
      </w:pPr>
      <w:rPr>
        <w:rFonts w:ascii="宋体" w:hAnsi="宋体" w:hint="default"/>
      </w:rPr>
    </w:lvl>
    <w:lvl w:ilvl="1" w:tplc="04090019" w:tentative="1">
      <w:start w:val="1"/>
      <w:numFmt w:val="lowerLetter"/>
      <w:lvlText w:val="%2)"/>
      <w:lvlJc w:val="left"/>
      <w:pPr>
        <w:ind w:left="1980" w:hanging="420"/>
      </w:pPr>
    </w:lvl>
    <w:lvl w:ilvl="2" w:tplc="0409001B" w:tentative="1">
      <w:start w:val="1"/>
      <w:numFmt w:val="lowerRoman"/>
      <w:lvlText w:val="%3."/>
      <w:lvlJc w:val="right"/>
      <w:pPr>
        <w:ind w:left="2400" w:hanging="420"/>
      </w:pPr>
    </w:lvl>
    <w:lvl w:ilvl="3" w:tplc="0409000F" w:tentative="1">
      <w:start w:val="1"/>
      <w:numFmt w:val="decimal"/>
      <w:lvlText w:val="%4."/>
      <w:lvlJc w:val="left"/>
      <w:pPr>
        <w:ind w:left="2820" w:hanging="420"/>
      </w:pPr>
    </w:lvl>
    <w:lvl w:ilvl="4" w:tplc="04090019" w:tentative="1">
      <w:start w:val="1"/>
      <w:numFmt w:val="lowerLetter"/>
      <w:lvlText w:val="%5)"/>
      <w:lvlJc w:val="left"/>
      <w:pPr>
        <w:ind w:left="3240" w:hanging="420"/>
      </w:pPr>
    </w:lvl>
    <w:lvl w:ilvl="5" w:tplc="0409001B" w:tentative="1">
      <w:start w:val="1"/>
      <w:numFmt w:val="lowerRoman"/>
      <w:lvlText w:val="%6."/>
      <w:lvlJc w:val="right"/>
      <w:pPr>
        <w:ind w:left="3660" w:hanging="420"/>
      </w:pPr>
    </w:lvl>
    <w:lvl w:ilvl="6" w:tplc="0409000F" w:tentative="1">
      <w:start w:val="1"/>
      <w:numFmt w:val="decimal"/>
      <w:lvlText w:val="%7."/>
      <w:lvlJc w:val="left"/>
      <w:pPr>
        <w:ind w:left="4080" w:hanging="420"/>
      </w:pPr>
    </w:lvl>
    <w:lvl w:ilvl="7" w:tplc="04090019" w:tentative="1">
      <w:start w:val="1"/>
      <w:numFmt w:val="lowerLetter"/>
      <w:lvlText w:val="%8)"/>
      <w:lvlJc w:val="left"/>
      <w:pPr>
        <w:ind w:left="4500" w:hanging="420"/>
      </w:pPr>
    </w:lvl>
    <w:lvl w:ilvl="8" w:tplc="0409001B" w:tentative="1">
      <w:start w:val="1"/>
      <w:numFmt w:val="lowerRoman"/>
      <w:lvlText w:val="%9."/>
      <w:lvlJc w:val="right"/>
      <w:pPr>
        <w:ind w:left="4920" w:hanging="420"/>
      </w:pPr>
    </w:lvl>
  </w:abstractNum>
  <w:abstractNum w:abstractNumId="5">
    <w:nsid w:val="4C3C6767"/>
    <w:multiLevelType w:val="hybridMultilevel"/>
    <w:tmpl w:val="3E00EEF4"/>
    <w:lvl w:ilvl="0" w:tplc="04090001">
      <w:start w:val="1"/>
      <w:numFmt w:val="bullet"/>
      <w:lvlText w:val=""/>
      <w:lvlJc w:val="left"/>
      <w:pPr>
        <w:ind w:left="906" w:hanging="420"/>
      </w:pPr>
      <w:rPr>
        <w:rFonts w:ascii="Wingdings" w:hAnsi="Wingdings" w:hint="default"/>
      </w:rPr>
    </w:lvl>
    <w:lvl w:ilvl="1" w:tplc="04090003" w:tentative="1">
      <w:start w:val="1"/>
      <w:numFmt w:val="bullet"/>
      <w:lvlText w:val=""/>
      <w:lvlJc w:val="left"/>
      <w:pPr>
        <w:ind w:left="1326" w:hanging="420"/>
      </w:pPr>
      <w:rPr>
        <w:rFonts w:ascii="Wingdings" w:hAnsi="Wingdings" w:hint="default"/>
      </w:rPr>
    </w:lvl>
    <w:lvl w:ilvl="2" w:tplc="04090005" w:tentative="1">
      <w:start w:val="1"/>
      <w:numFmt w:val="bullet"/>
      <w:lvlText w:val=""/>
      <w:lvlJc w:val="left"/>
      <w:pPr>
        <w:ind w:left="1746" w:hanging="420"/>
      </w:pPr>
      <w:rPr>
        <w:rFonts w:ascii="Wingdings" w:hAnsi="Wingdings" w:hint="default"/>
      </w:rPr>
    </w:lvl>
    <w:lvl w:ilvl="3" w:tplc="04090001" w:tentative="1">
      <w:start w:val="1"/>
      <w:numFmt w:val="bullet"/>
      <w:lvlText w:val=""/>
      <w:lvlJc w:val="left"/>
      <w:pPr>
        <w:ind w:left="2166" w:hanging="420"/>
      </w:pPr>
      <w:rPr>
        <w:rFonts w:ascii="Wingdings" w:hAnsi="Wingdings" w:hint="default"/>
      </w:rPr>
    </w:lvl>
    <w:lvl w:ilvl="4" w:tplc="04090003" w:tentative="1">
      <w:start w:val="1"/>
      <w:numFmt w:val="bullet"/>
      <w:lvlText w:val=""/>
      <w:lvlJc w:val="left"/>
      <w:pPr>
        <w:ind w:left="2586" w:hanging="420"/>
      </w:pPr>
      <w:rPr>
        <w:rFonts w:ascii="Wingdings" w:hAnsi="Wingdings" w:hint="default"/>
      </w:rPr>
    </w:lvl>
    <w:lvl w:ilvl="5" w:tplc="04090005" w:tentative="1">
      <w:start w:val="1"/>
      <w:numFmt w:val="bullet"/>
      <w:lvlText w:val=""/>
      <w:lvlJc w:val="left"/>
      <w:pPr>
        <w:ind w:left="3006" w:hanging="420"/>
      </w:pPr>
      <w:rPr>
        <w:rFonts w:ascii="Wingdings" w:hAnsi="Wingdings" w:hint="default"/>
      </w:rPr>
    </w:lvl>
    <w:lvl w:ilvl="6" w:tplc="04090001" w:tentative="1">
      <w:start w:val="1"/>
      <w:numFmt w:val="bullet"/>
      <w:lvlText w:val=""/>
      <w:lvlJc w:val="left"/>
      <w:pPr>
        <w:ind w:left="3426" w:hanging="420"/>
      </w:pPr>
      <w:rPr>
        <w:rFonts w:ascii="Wingdings" w:hAnsi="Wingdings" w:hint="default"/>
      </w:rPr>
    </w:lvl>
    <w:lvl w:ilvl="7" w:tplc="04090003" w:tentative="1">
      <w:start w:val="1"/>
      <w:numFmt w:val="bullet"/>
      <w:lvlText w:val=""/>
      <w:lvlJc w:val="left"/>
      <w:pPr>
        <w:ind w:left="3846" w:hanging="420"/>
      </w:pPr>
      <w:rPr>
        <w:rFonts w:ascii="Wingdings" w:hAnsi="Wingdings" w:hint="default"/>
      </w:rPr>
    </w:lvl>
    <w:lvl w:ilvl="8" w:tplc="04090005" w:tentative="1">
      <w:start w:val="1"/>
      <w:numFmt w:val="bullet"/>
      <w:lvlText w:val=""/>
      <w:lvlJc w:val="left"/>
      <w:pPr>
        <w:ind w:left="4266" w:hanging="420"/>
      </w:pPr>
      <w:rPr>
        <w:rFonts w:ascii="Wingdings" w:hAnsi="Wingdings" w:hint="default"/>
      </w:rPr>
    </w:lvl>
  </w:abstractNum>
  <w:abstractNum w:abstractNumId="6">
    <w:nsid w:val="5C171ED9"/>
    <w:multiLevelType w:val="multilevel"/>
    <w:tmpl w:val="5C171ED9"/>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
    <w:nsid w:val="5FA05477"/>
    <w:multiLevelType w:val="multilevel"/>
    <w:tmpl w:val="5FA05477"/>
    <w:lvl w:ilvl="0">
      <w:start w:val="2"/>
      <w:numFmt w:val="decimal"/>
      <w:lvlText w:val="%1"/>
      <w:lvlJc w:val="left"/>
      <w:pPr>
        <w:tabs>
          <w:tab w:val="num" w:pos="900"/>
        </w:tabs>
        <w:ind w:left="900" w:hanging="900"/>
      </w:pPr>
      <w:rPr>
        <w:rFonts w:hint="default"/>
      </w:rPr>
    </w:lvl>
    <w:lvl w:ilvl="1">
      <w:start w:val="5"/>
      <w:numFmt w:val="decimal"/>
      <w:lvlText w:val="%1.%2"/>
      <w:lvlJc w:val="left"/>
      <w:pPr>
        <w:tabs>
          <w:tab w:val="num" w:pos="1201"/>
        </w:tabs>
        <w:ind w:left="1201" w:hanging="900"/>
      </w:pPr>
      <w:rPr>
        <w:rFonts w:hint="default"/>
      </w:rPr>
    </w:lvl>
    <w:lvl w:ilvl="2">
      <w:start w:val="2"/>
      <w:numFmt w:val="decimal"/>
      <w:lvlText w:val="%1.%2.%3"/>
      <w:lvlJc w:val="left"/>
      <w:pPr>
        <w:tabs>
          <w:tab w:val="num" w:pos="1502"/>
        </w:tabs>
        <w:ind w:left="1502" w:hanging="900"/>
      </w:pPr>
      <w:rPr>
        <w:rFonts w:hint="default"/>
      </w:rPr>
    </w:lvl>
    <w:lvl w:ilvl="3">
      <w:start w:val="1"/>
      <w:numFmt w:val="decimal"/>
      <w:lvlText w:val="%1.%2.%3.%4"/>
      <w:lvlJc w:val="left"/>
      <w:pPr>
        <w:tabs>
          <w:tab w:val="num" w:pos="1983"/>
        </w:tabs>
        <w:ind w:left="1983" w:hanging="1080"/>
      </w:pPr>
      <w:rPr>
        <w:rFonts w:hint="default"/>
      </w:rPr>
    </w:lvl>
    <w:lvl w:ilvl="4">
      <w:start w:val="1"/>
      <w:numFmt w:val="decimal"/>
      <w:lvlText w:val="%1.%2.%3.%4.%5"/>
      <w:lvlJc w:val="left"/>
      <w:pPr>
        <w:tabs>
          <w:tab w:val="num" w:pos="2284"/>
        </w:tabs>
        <w:ind w:left="2284" w:hanging="1080"/>
      </w:pPr>
      <w:rPr>
        <w:rFonts w:hint="default"/>
      </w:rPr>
    </w:lvl>
    <w:lvl w:ilvl="5">
      <w:start w:val="1"/>
      <w:numFmt w:val="decimal"/>
      <w:lvlText w:val="%1.%2.%3.%4.%5.%6"/>
      <w:lvlJc w:val="left"/>
      <w:pPr>
        <w:tabs>
          <w:tab w:val="num" w:pos="2945"/>
        </w:tabs>
        <w:ind w:left="2945" w:hanging="1440"/>
      </w:pPr>
      <w:rPr>
        <w:rFonts w:hint="default"/>
      </w:rPr>
    </w:lvl>
    <w:lvl w:ilvl="6">
      <w:start w:val="1"/>
      <w:numFmt w:val="decimal"/>
      <w:lvlText w:val="%1.%2.%3.%4.%5.%6.%7"/>
      <w:lvlJc w:val="left"/>
      <w:pPr>
        <w:tabs>
          <w:tab w:val="num" w:pos="3606"/>
        </w:tabs>
        <w:ind w:left="3606" w:hanging="1800"/>
      </w:pPr>
      <w:rPr>
        <w:rFonts w:hint="default"/>
      </w:rPr>
    </w:lvl>
    <w:lvl w:ilvl="7">
      <w:start w:val="1"/>
      <w:numFmt w:val="decimal"/>
      <w:lvlText w:val="%1.%2.%3.%4.%5.%6.%7.%8"/>
      <w:lvlJc w:val="left"/>
      <w:pPr>
        <w:tabs>
          <w:tab w:val="num" w:pos="3907"/>
        </w:tabs>
        <w:ind w:left="3907" w:hanging="1800"/>
      </w:pPr>
      <w:rPr>
        <w:rFonts w:hint="default"/>
      </w:rPr>
    </w:lvl>
    <w:lvl w:ilvl="8">
      <w:start w:val="1"/>
      <w:numFmt w:val="decimal"/>
      <w:lvlText w:val="%1.%2.%3.%4.%5.%6.%7.%8.%9"/>
      <w:lvlJc w:val="left"/>
      <w:pPr>
        <w:tabs>
          <w:tab w:val="num" w:pos="4568"/>
        </w:tabs>
        <w:ind w:left="4568" w:hanging="2160"/>
      </w:pPr>
      <w:rPr>
        <w:rFonts w:hint="default"/>
      </w:rPr>
    </w:lvl>
  </w:abstractNum>
  <w:abstractNum w:abstractNumId="8">
    <w:nsid w:val="62163FF7"/>
    <w:multiLevelType w:val="multilevel"/>
    <w:tmpl w:val="62163FF7"/>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9">
    <w:nsid w:val="6D651B08"/>
    <w:multiLevelType w:val="multilevel"/>
    <w:tmpl w:val="6D651B08"/>
    <w:lvl w:ilvl="0">
      <w:start w:val="1"/>
      <w:numFmt w:val="bullet"/>
      <w:lvlText w:val=""/>
      <w:lvlJc w:val="left"/>
      <w:pPr>
        <w:tabs>
          <w:tab w:val="num" w:pos="1260"/>
        </w:tabs>
        <w:ind w:left="1260" w:hanging="420"/>
      </w:pPr>
      <w:rPr>
        <w:rFonts w:ascii="Wingdings" w:hAnsi="Wingdings" w:hint="default"/>
      </w:rPr>
    </w:lvl>
    <w:lvl w:ilvl="1">
      <w:start w:val="1"/>
      <w:numFmt w:val="bullet"/>
      <w:lvlText w:val=""/>
      <w:lvlJc w:val="left"/>
      <w:pPr>
        <w:tabs>
          <w:tab w:val="num" w:pos="1680"/>
        </w:tabs>
        <w:ind w:left="1680" w:hanging="420"/>
      </w:pPr>
      <w:rPr>
        <w:rFonts w:ascii="Wingdings" w:hAnsi="Wingdings" w:hint="default"/>
      </w:rPr>
    </w:lvl>
    <w:lvl w:ilvl="2">
      <w:start w:val="1"/>
      <w:numFmt w:val="bullet"/>
      <w:lvlText w:val=""/>
      <w:lvlJc w:val="left"/>
      <w:pPr>
        <w:tabs>
          <w:tab w:val="num" w:pos="2100"/>
        </w:tabs>
        <w:ind w:left="2100" w:hanging="420"/>
      </w:pPr>
      <w:rPr>
        <w:rFonts w:ascii="Wingdings" w:hAnsi="Wingdings" w:hint="default"/>
      </w:rPr>
    </w:lvl>
    <w:lvl w:ilvl="3">
      <w:start w:val="1"/>
      <w:numFmt w:val="bullet"/>
      <w:lvlText w:val=""/>
      <w:lvlJc w:val="left"/>
      <w:pPr>
        <w:tabs>
          <w:tab w:val="num" w:pos="2520"/>
        </w:tabs>
        <w:ind w:left="2520" w:hanging="420"/>
      </w:pPr>
      <w:rPr>
        <w:rFonts w:ascii="Wingdings" w:hAnsi="Wingdings" w:hint="default"/>
      </w:rPr>
    </w:lvl>
    <w:lvl w:ilvl="4">
      <w:start w:val="1"/>
      <w:numFmt w:val="bullet"/>
      <w:lvlText w:val=""/>
      <w:lvlJc w:val="left"/>
      <w:pPr>
        <w:tabs>
          <w:tab w:val="num" w:pos="2940"/>
        </w:tabs>
        <w:ind w:left="2940" w:hanging="420"/>
      </w:pPr>
      <w:rPr>
        <w:rFonts w:ascii="Wingdings" w:hAnsi="Wingdings" w:hint="default"/>
      </w:rPr>
    </w:lvl>
    <w:lvl w:ilvl="5">
      <w:start w:val="1"/>
      <w:numFmt w:val="bullet"/>
      <w:lvlText w:val=""/>
      <w:lvlJc w:val="left"/>
      <w:pPr>
        <w:tabs>
          <w:tab w:val="num" w:pos="3360"/>
        </w:tabs>
        <w:ind w:left="3360" w:hanging="420"/>
      </w:pPr>
      <w:rPr>
        <w:rFonts w:ascii="Wingdings" w:hAnsi="Wingdings" w:hint="default"/>
      </w:rPr>
    </w:lvl>
    <w:lvl w:ilvl="6">
      <w:start w:val="1"/>
      <w:numFmt w:val="bullet"/>
      <w:lvlText w:val=""/>
      <w:lvlJc w:val="left"/>
      <w:pPr>
        <w:tabs>
          <w:tab w:val="num" w:pos="3780"/>
        </w:tabs>
        <w:ind w:left="3780" w:hanging="420"/>
      </w:pPr>
      <w:rPr>
        <w:rFonts w:ascii="Wingdings" w:hAnsi="Wingdings" w:hint="default"/>
      </w:rPr>
    </w:lvl>
    <w:lvl w:ilvl="7">
      <w:start w:val="1"/>
      <w:numFmt w:val="bullet"/>
      <w:lvlText w:val=""/>
      <w:lvlJc w:val="left"/>
      <w:pPr>
        <w:tabs>
          <w:tab w:val="num" w:pos="4200"/>
        </w:tabs>
        <w:ind w:left="4200" w:hanging="420"/>
      </w:pPr>
      <w:rPr>
        <w:rFonts w:ascii="Wingdings" w:hAnsi="Wingdings" w:hint="default"/>
      </w:rPr>
    </w:lvl>
    <w:lvl w:ilvl="8">
      <w:start w:val="1"/>
      <w:numFmt w:val="bullet"/>
      <w:lvlText w:val=""/>
      <w:lvlJc w:val="left"/>
      <w:pPr>
        <w:tabs>
          <w:tab w:val="num" w:pos="4620"/>
        </w:tabs>
        <w:ind w:left="4620" w:hanging="420"/>
      </w:pPr>
      <w:rPr>
        <w:rFonts w:ascii="Wingdings" w:hAnsi="Wingdings" w:hint="default"/>
      </w:rPr>
    </w:lvl>
  </w:abstractNum>
  <w:abstractNum w:abstractNumId="10">
    <w:nsid w:val="6FAA20EF"/>
    <w:multiLevelType w:val="multilevel"/>
    <w:tmpl w:val="6FAA20EF"/>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75592CF7"/>
    <w:multiLevelType w:val="multilevel"/>
    <w:tmpl w:val="75592C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nsid w:val="777E5F5B"/>
    <w:multiLevelType w:val="multilevel"/>
    <w:tmpl w:val="777E5F5B"/>
    <w:lvl w:ilvl="0">
      <w:start w:val="1"/>
      <w:numFmt w:val="bullet"/>
      <w:lvlText w:val=""/>
      <w:lvlJc w:val="left"/>
      <w:pPr>
        <w:ind w:left="900" w:hanging="420"/>
      </w:pPr>
      <w:rPr>
        <w:rFonts w:ascii="Wingdings" w:hAnsi="Wingdings" w:hint="default"/>
        <w:color w:val="548DD4"/>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num w:numId="1">
    <w:abstractNumId w:val="8"/>
  </w:num>
  <w:num w:numId="2">
    <w:abstractNumId w:val="11"/>
  </w:num>
  <w:num w:numId="3">
    <w:abstractNumId w:val="10"/>
  </w:num>
  <w:num w:numId="4">
    <w:abstractNumId w:val="7"/>
  </w:num>
  <w:num w:numId="5">
    <w:abstractNumId w:val="0"/>
  </w:num>
  <w:num w:numId="6">
    <w:abstractNumId w:val="9"/>
  </w:num>
  <w:num w:numId="7">
    <w:abstractNumId w:val="12"/>
  </w:num>
  <w:num w:numId="8">
    <w:abstractNumId w:val="2"/>
  </w:num>
  <w:num w:numId="9">
    <w:abstractNumId w:val="6"/>
  </w:num>
  <w:num w:numId="10">
    <w:abstractNumId w:val="4"/>
  </w:num>
  <w:num w:numId="11">
    <w:abstractNumId w:val="1"/>
  </w:num>
  <w:num w:numId="12">
    <w:abstractNumId w:val="5"/>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bordersDoNotSurroundHeader/>
  <w:bordersDoNotSurroundFooter/>
  <w:stylePaneFormatFilter w:val="3F01"/>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14338" fillcolor="white" strokecolor="none [1612]">
      <v:fill color="white"/>
      <v:stroke color="none [1612]" weight="1.25pt"/>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000271B5"/>
    <w:rsid w:val="00031E3B"/>
    <w:rsid w:val="00053580"/>
    <w:rsid w:val="000A0D47"/>
    <w:rsid w:val="000E27DC"/>
    <w:rsid w:val="000F7569"/>
    <w:rsid w:val="00104588"/>
    <w:rsid w:val="00111C04"/>
    <w:rsid w:val="00126172"/>
    <w:rsid w:val="00165717"/>
    <w:rsid w:val="001719B7"/>
    <w:rsid w:val="00172A27"/>
    <w:rsid w:val="00172BDE"/>
    <w:rsid w:val="0018043B"/>
    <w:rsid w:val="00183165"/>
    <w:rsid w:val="001868D2"/>
    <w:rsid w:val="00190164"/>
    <w:rsid w:val="001C2A9D"/>
    <w:rsid w:val="001C6C84"/>
    <w:rsid w:val="001E38EA"/>
    <w:rsid w:val="001E7382"/>
    <w:rsid w:val="00225DCF"/>
    <w:rsid w:val="00260A34"/>
    <w:rsid w:val="002641FA"/>
    <w:rsid w:val="00296747"/>
    <w:rsid w:val="002A14BE"/>
    <w:rsid w:val="002B6E98"/>
    <w:rsid w:val="002B7E62"/>
    <w:rsid w:val="002D2B5B"/>
    <w:rsid w:val="002F2C1B"/>
    <w:rsid w:val="00336BC9"/>
    <w:rsid w:val="00371DA4"/>
    <w:rsid w:val="00374FD3"/>
    <w:rsid w:val="00376063"/>
    <w:rsid w:val="00385BC9"/>
    <w:rsid w:val="003A25E8"/>
    <w:rsid w:val="003B0D51"/>
    <w:rsid w:val="003B585B"/>
    <w:rsid w:val="00425AD3"/>
    <w:rsid w:val="00480048"/>
    <w:rsid w:val="00496A93"/>
    <w:rsid w:val="004B1E4D"/>
    <w:rsid w:val="004C4D4B"/>
    <w:rsid w:val="004E6584"/>
    <w:rsid w:val="004E7C94"/>
    <w:rsid w:val="00507B2A"/>
    <w:rsid w:val="005306D5"/>
    <w:rsid w:val="00557F47"/>
    <w:rsid w:val="00580178"/>
    <w:rsid w:val="00587D47"/>
    <w:rsid w:val="005918A7"/>
    <w:rsid w:val="005B30C2"/>
    <w:rsid w:val="005D2E0E"/>
    <w:rsid w:val="005E0AAD"/>
    <w:rsid w:val="006121A1"/>
    <w:rsid w:val="00647B09"/>
    <w:rsid w:val="00691773"/>
    <w:rsid w:val="006C09C3"/>
    <w:rsid w:val="006C6616"/>
    <w:rsid w:val="006D2619"/>
    <w:rsid w:val="006E649C"/>
    <w:rsid w:val="006F4ED0"/>
    <w:rsid w:val="00701D48"/>
    <w:rsid w:val="007046CA"/>
    <w:rsid w:val="007115BA"/>
    <w:rsid w:val="007260AE"/>
    <w:rsid w:val="007C0C27"/>
    <w:rsid w:val="007D02AD"/>
    <w:rsid w:val="007D683E"/>
    <w:rsid w:val="007E0B69"/>
    <w:rsid w:val="007F5BEE"/>
    <w:rsid w:val="0081252C"/>
    <w:rsid w:val="00813062"/>
    <w:rsid w:val="008164A0"/>
    <w:rsid w:val="008376A4"/>
    <w:rsid w:val="008402CD"/>
    <w:rsid w:val="00841EC5"/>
    <w:rsid w:val="008576A1"/>
    <w:rsid w:val="008827C4"/>
    <w:rsid w:val="008921E7"/>
    <w:rsid w:val="00896598"/>
    <w:rsid w:val="008A66CB"/>
    <w:rsid w:val="008A71EA"/>
    <w:rsid w:val="008B52C5"/>
    <w:rsid w:val="008E18E9"/>
    <w:rsid w:val="008E5028"/>
    <w:rsid w:val="008F3A8B"/>
    <w:rsid w:val="008F6863"/>
    <w:rsid w:val="009022C4"/>
    <w:rsid w:val="00935D0D"/>
    <w:rsid w:val="0095674A"/>
    <w:rsid w:val="00957CFA"/>
    <w:rsid w:val="009A015B"/>
    <w:rsid w:val="009A1418"/>
    <w:rsid w:val="009A4A2F"/>
    <w:rsid w:val="009A4FDD"/>
    <w:rsid w:val="009D1C74"/>
    <w:rsid w:val="009D3BBE"/>
    <w:rsid w:val="00A562F7"/>
    <w:rsid w:val="00A577B6"/>
    <w:rsid w:val="00A81E9D"/>
    <w:rsid w:val="00AB286F"/>
    <w:rsid w:val="00AC7954"/>
    <w:rsid w:val="00AE266C"/>
    <w:rsid w:val="00B17982"/>
    <w:rsid w:val="00B42AB6"/>
    <w:rsid w:val="00B46271"/>
    <w:rsid w:val="00B630DD"/>
    <w:rsid w:val="00BC3508"/>
    <w:rsid w:val="00BD7DF9"/>
    <w:rsid w:val="00C07CAC"/>
    <w:rsid w:val="00C23BCB"/>
    <w:rsid w:val="00C24592"/>
    <w:rsid w:val="00C5058B"/>
    <w:rsid w:val="00C96A5A"/>
    <w:rsid w:val="00CE2EB3"/>
    <w:rsid w:val="00D35242"/>
    <w:rsid w:val="00DB55A8"/>
    <w:rsid w:val="00DC09A8"/>
    <w:rsid w:val="00DD5CE5"/>
    <w:rsid w:val="00E15EE6"/>
    <w:rsid w:val="00E335C4"/>
    <w:rsid w:val="00E448DC"/>
    <w:rsid w:val="00E63183"/>
    <w:rsid w:val="00E73822"/>
    <w:rsid w:val="00E76836"/>
    <w:rsid w:val="00EB56F0"/>
    <w:rsid w:val="00F06807"/>
    <w:rsid w:val="00F1652B"/>
    <w:rsid w:val="00F23846"/>
    <w:rsid w:val="00F3540D"/>
    <w:rsid w:val="00F53242"/>
    <w:rsid w:val="00FF6E8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fillcolor="white" strokecolor="none [1612]">
      <v:fill color="white"/>
      <v:stroke color="none [1612]" weight="1.25pt"/>
    </o:shapedefaults>
    <o:shapelayout v:ext="edit">
      <o:idmap v:ext="edit" data="1"/>
      <o:rules v:ext="edit">
        <o:r id="V:Rule66" type="connector" idref="#_x0000_s1184"/>
        <o:r id="V:Rule67" type="connector" idref="#_x0000_s1204"/>
        <o:r id="V:Rule68" type="connector" idref="#_x0000_s1186"/>
        <o:r id="V:Rule69" type="connector" idref="#_x0000_s1198"/>
        <o:r id="V:Rule70" type="connector" idref="#_x0000_s1036"/>
        <o:r id="V:Rule71" type="connector" idref="#_x0000_s1062"/>
        <o:r id="V:Rule72" type="connector" idref="#_x0000_s1205"/>
        <o:r id="V:Rule73" type="connector" idref="#_x0000_s1078"/>
        <o:r id="V:Rule74" type="connector" idref="#_x0000_s1066"/>
        <o:r id="V:Rule75" type="connector" idref="#_x0000_s1145"/>
        <o:r id="V:Rule76" type="connector" idref="#_x0000_s1140"/>
        <o:r id="V:Rule77" type="connector" idref="#_x0000_s1173"/>
        <o:r id="V:Rule78" type="connector" idref="#_x0000_s1179"/>
        <o:r id="V:Rule79" type="connector" idref="#_x0000_s1202"/>
        <o:r id="V:Rule80" type="connector" idref="#_x0000_s1143"/>
        <o:r id="V:Rule81" type="connector" idref="#_x0000_s1180"/>
        <o:r id="V:Rule82" type="connector" idref="#_x0000_s1045"/>
        <o:r id="V:Rule83" type="connector" idref="#_x0000_s1229"/>
        <o:r id="V:Rule84" type="connector" idref="#_x0000_s1055"/>
        <o:r id="V:Rule85" type="connector" idref="#_x0000_s1185"/>
        <o:r id="V:Rule86" type="connector" idref="#_x0000_s1207"/>
        <o:r id="V:Rule87" type="connector" idref="#_x0000_s1142"/>
        <o:r id="V:Rule88" type="connector" idref="#_x0000_s1118"/>
        <o:r id="V:Rule89" type="connector" idref="#_x0000_s1237"/>
        <o:r id="V:Rule90" type="connector" idref="#_x0000_s1069"/>
        <o:r id="V:Rule91" type="connector" idref="#_x0000_s1039"/>
        <o:r id="V:Rule92" type="connector" idref="#_x0000_s1130"/>
        <o:r id="V:Rule93" type="connector" idref="#_x0000_s1208"/>
        <o:r id="V:Rule94" type="connector" idref="#_x0000_s1049"/>
        <o:r id="V:Rule95" type="connector" idref="#_x0000_s1048"/>
        <o:r id="V:Rule96" type="connector" idref="#_x0000_s1187"/>
        <o:r id="V:Rule97" type="connector" idref="#_x0000_s1167"/>
        <o:r id="V:Rule98" type="connector" idref="#_x0000_s1119"/>
        <o:r id="V:Rule99" type="connector" idref="#_x0000_s1073"/>
        <o:r id="V:Rule100" type="connector" idref="#_x0000_s1129"/>
        <o:r id="V:Rule101" type="connector" idref="#_x0000_s1240"/>
        <o:r id="V:Rule102" type="connector" idref="#_x0000_s1056"/>
        <o:r id="V:Rule103" type="connector" idref="#_x0000_s1200"/>
        <o:r id="V:Rule104" type="connector" idref="#_x0000_s1217"/>
        <o:r id="V:Rule105" type="connector" idref="#_x0000_s1074"/>
        <o:r id="V:Rule106" type="connector" idref="#_x0000_s1201"/>
        <o:r id="V:Rule107" type="connector" idref="#_x0000_s1060"/>
        <o:r id="V:Rule108" type="connector" idref="#_x0000_s1218"/>
        <o:r id="V:Rule109" type="connector" idref="#_x0000_s1239"/>
        <o:r id="V:Rule110" type="connector" idref="#_x0000_s1175"/>
        <o:r id="V:Rule111" type="connector" idref="#_x0000_s1058"/>
        <o:r id="V:Rule112" type="connector" idref="#_x0000_s1151"/>
        <o:r id="V:Rule113" type="connector" idref="#_x0000_s1238"/>
        <o:r id="V:Rule114" type="connector" idref="#_x0000_s1228"/>
        <o:r id="V:Rule115" type="connector" idref="#_x0000_s1178"/>
        <o:r id="V:Rule116" type="connector" idref="#_x0000_s1181"/>
        <o:r id="V:Rule117" type="connector" idref="#_x0000_s1177"/>
        <o:r id="V:Rule118" type="connector" idref="#_x0000_s1147"/>
        <o:r id="V:Rule119" type="connector" idref="#_x0000_s1189"/>
        <o:r id="V:Rule120" type="connector" idref="#_x0000_s1176"/>
        <o:r id="V:Rule121" type="connector" idref="#_x0000_s1044"/>
        <o:r id="V:Rule122" type="connector" idref="#_x0000_s1226"/>
        <o:r id="V:Rule123" type="connector" idref="#_x0000_s1216"/>
        <o:r id="V:Rule124" type="connector" idref="#_x0000_s1174"/>
        <o:r id="V:Rule125" type="connector" idref="#_x0000_s1041"/>
        <o:r id="V:Rule126" type="connector" idref="#_x0000_s1219"/>
        <o:r id="V:Rule127" type="connector" idref="#_x0000_s1225"/>
        <o:r id="V:Rule128" type="connector" idref="#_x0000_s1146"/>
        <o:r id="V:Rule129" type="connector" idref="#_x0000_s1215"/>
        <o:r id="V:Rule130" type="connector" idref="#_x0000_s1138"/>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iPriority="0" w:unhideWhenUsed="0"/>
    <w:lsdException w:name="caption" w:uiPriority="35" w:qFormat="1"/>
    <w:lsdException w:name="page number" w:semiHidden="0" w:uiPriority="0" w:unhideWhenUsed="0"/>
    <w:lsdException w:name="Title" w:semiHidden="0" w:uiPriority="10" w:unhideWhenUsed="0" w:qFormat="1"/>
    <w:lsdException w:name="Default Paragraph Font" w:semiHidden="0" w:uiPriority="0" w:unhideWhenUsed="0"/>
    <w:lsdException w:name="Body Text" w:semiHidden="0" w:uiPriority="0" w:unhideWhenUsed="0"/>
    <w:lsdException w:name="Subtitle" w:semiHidden="0" w:uiPriority="11" w:unhideWhenUsed="0" w:qFormat="1"/>
    <w:lsdException w:name="Date" w:semiHidden="0" w:uiPriority="0" w:unhideWhenUsed="0"/>
    <w:lsdException w:name="Hyperlink" w:semiHidden="0" w:unhideWhenUsed="0"/>
    <w:lsdException w:name="FollowedHyperlink" w:semiHidden="0" w:uiPriority="0" w:unhideWhenUsed="0"/>
    <w:lsdException w:name="Strong" w:semiHidden="0" w:uiPriority="0" w:unhideWhenUsed="0" w:qFormat="1"/>
    <w:lsdException w:name="Emphasis" w:semiHidden="0" w:uiPriority="20" w:unhideWhenUsed="0" w:qFormat="1"/>
    <w:lsdException w:name="Balloon Text"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66CB"/>
    <w:pPr>
      <w:widowControl w:val="0"/>
      <w:jc w:val="both"/>
    </w:pPr>
    <w:rPr>
      <w:kern w:val="2"/>
      <w:sz w:val="21"/>
      <w:szCs w:val="24"/>
    </w:rPr>
  </w:style>
  <w:style w:type="paragraph" w:styleId="1">
    <w:name w:val="heading 1"/>
    <w:basedOn w:val="a"/>
    <w:next w:val="a"/>
    <w:qFormat/>
    <w:rsid w:val="008A66CB"/>
    <w:pPr>
      <w:keepNext/>
      <w:keepLines/>
      <w:spacing w:before="340" w:after="330" w:line="578" w:lineRule="auto"/>
      <w:outlineLvl w:val="0"/>
    </w:pPr>
    <w:rPr>
      <w:b/>
      <w:bCs/>
      <w:kern w:val="44"/>
      <w:sz w:val="44"/>
      <w:szCs w:val="44"/>
    </w:rPr>
  </w:style>
  <w:style w:type="paragraph" w:styleId="2">
    <w:name w:val="heading 2"/>
    <w:basedOn w:val="a"/>
    <w:next w:val="a"/>
    <w:qFormat/>
    <w:rsid w:val="008A66CB"/>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rsid w:val="008A66CB"/>
    <w:rPr>
      <w:color w:val="800080"/>
      <w:u w:val="single"/>
    </w:rPr>
  </w:style>
  <w:style w:type="character" w:styleId="a4">
    <w:name w:val="Hyperlink"/>
    <w:basedOn w:val="a0"/>
    <w:uiPriority w:val="99"/>
    <w:rsid w:val="008A66CB"/>
    <w:rPr>
      <w:color w:val="0000FF"/>
      <w:u w:val="single"/>
    </w:rPr>
  </w:style>
  <w:style w:type="character" w:styleId="a5">
    <w:name w:val="Strong"/>
    <w:basedOn w:val="a0"/>
    <w:qFormat/>
    <w:rsid w:val="008A66CB"/>
    <w:rPr>
      <w:b/>
      <w:bCs/>
    </w:rPr>
  </w:style>
  <w:style w:type="character" w:styleId="a6">
    <w:name w:val="page number"/>
    <w:basedOn w:val="a0"/>
    <w:rsid w:val="008A66CB"/>
  </w:style>
  <w:style w:type="character" w:customStyle="1" w:styleId="style11">
    <w:name w:val="style11"/>
    <w:basedOn w:val="a0"/>
    <w:rsid w:val="008A66CB"/>
  </w:style>
  <w:style w:type="paragraph" w:styleId="20">
    <w:name w:val="toc 2"/>
    <w:basedOn w:val="a"/>
    <w:next w:val="a"/>
    <w:uiPriority w:val="39"/>
    <w:rsid w:val="008A66CB"/>
    <w:pPr>
      <w:spacing w:line="360" w:lineRule="auto"/>
      <w:ind w:leftChars="200" w:left="200"/>
    </w:pPr>
    <w:rPr>
      <w:color w:val="0066CC"/>
      <w:sz w:val="24"/>
      <w:szCs w:val="21"/>
    </w:rPr>
  </w:style>
  <w:style w:type="paragraph" w:styleId="10">
    <w:name w:val="toc 1"/>
    <w:basedOn w:val="a"/>
    <w:next w:val="a"/>
    <w:uiPriority w:val="39"/>
    <w:rsid w:val="008A66CB"/>
    <w:pPr>
      <w:spacing w:line="360" w:lineRule="auto"/>
    </w:pPr>
    <w:rPr>
      <w:b/>
      <w:color w:val="0066CC"/>
      <w:sz w:val="24"/>
      <w:szCs w:val="28"/>
    </w:rPr>
  </w:style>
  <w:style w:type="paragraph" w:styleId="a7">
    <w:name w:val="Balloon Text"/>
    <w:basedOn w:val="a"/>
    <w:rsid w:val="008A66CB"/>
    <w:rPr>
      <w:sz w:val="18"/>
      <w:szCs w:val="18"/>
    </w:rPr>
  </w:style>
  <w:style w:type="paragraph" w:styleId="a8">
    <w:name w:val="header"/>
    <w:basedOn w:val="a"/>
    <w:rsid w:val="008A66CB"/>
    <w:pPr>
      <w:pBdr>
        <w:bottom w:val="single" w:sz="6" w:space="1" w:color="auto"/>
      </w:pBdr>
      <w:tabs>
        <w:tab w:val="center" w:pos="4153"/>
        <w:tab w:val="right" w:pos="8306"/>
      </w:tabs>
      <w:snapToGrid w:val="0"/>
      <w:jc w:val="center"/>
    </w:pPr>
    <w:rPr>
      <w:sz w:val="18"/>
      <w:szCs w:val="18"/>
    </w:rPr>
  </w:style>
  <w:style w:type="paragraph" w:styleId="a9">
    <w:name w:val="Body Text"/>
    <w:basedOn w:val="a"/>
    <w:rsid w:val="008A66CB"/>
    <w:rPr>
      <w:rFonts w:ascii="Garamond" w:hAnsi="Garamond"/>
      <w:sz w:val="72"/>
      <w:szCs w:val="20"/>
    </w:rPr>
  </w:style>
  <w:style w:type="paragraph" w:styleId="aa">
    <w:name w:val="footer"/>
    <w:basedOn w:val="a"/>
    <w:rsid w:val="008A66CB"/>
    <w:pPr>
      <w:tabs>
        <w:tab w:val="center" w:pos="4153"/>
        <w:tab w:val="right" w:pos="8306"/>
      </w:tabs>
      <w:snapToGrid w:val="0"/>
      <w:jc w:val="left"/>
    </w:pPr>
    <w:rPr>
      <w:sz w:val="18"/>
      <w:szCs w:val="18"/>
    </w:rPr>
  </w:style>
  <w:style w:type="paragraph" w:styleId="ab">
    <w:name w:val="Date"/>
    <w:basedOn w:val="a"/>
    <w:next w:val="a"/>
    <w:rsid w:val="008A66CB"/>
    <w:pPr>
      <w:ind w:leftChars="2500" w:left="100"/>
    </w:pPr>
  </w:style>
  <w:style w:type="paragraph" w:customStyle="1" w:styleId="p0">
    <w:name w:val="p0"/>
    <w:basedOn w:val="a"/>
    <w:rsid w:val="008A66CB"/>
    <w:pPr>
      <w:widowControl/>
    </w:pPr>
    <w:rPr>
      <w:rFonts w:ascii="Calibri" w:hAnsi="Calibri" w:cs="宋体"/>
      <w:kern w:val="0"/>
      <w:szCs w:val="21"/>
    </w:rPr>
  </w:style>
  <w:style w:type="paragraph" w:customStyle="1" w:styleId="style1">
    <w:name w:val="style1"/>
    <w:basedOn w:val="a"/>
    <w:rsid w:val="008A66CB"/>
    <w:pPr>
      <w:widowControl/>
      <w:spacing w:before="100" w:beforeAutospacing="1" w:after="100" w:afterAutospacing="1"/>
      <w:jc w:val="left"/>
    </w:pPr>
    <w:rPr>
      <w:rFonts w:ascii="宋体" w:hAnsi="宋体" w:cs="宋体"/>
      <w:kern w:val="0"/>
      <w:sz w:val="24"/>
    </w:rPr>
  </w:style>
  <w:style w:type="paragraph" w:customStyle="1" w:styleId="zw">
    <w:name w:val="zw"/>
    <w:basedOn w:val="a"/>
    <w:rsid w:val="008A66CB"/>
    <w:pPr>
      <w:widowControl/>
      <w:spacing w:before="100" w:beforeAutospacing="1" w:after="100" w:afterAutospacing="1" w:line="360" w:lineRule="auto"/>
      <w:ind w:left="60" w:firstLine="390"/>
      <w:jc w:val="left"/>
    </w:pPr>
    <w:rPr>
      <w:rFonts w:ascii="宋体" w:hAnsi="宋体" w:cs="宋体"/>
      <w:color w:val="000000"/>
      <w:kern w:val="0"/>
      <w:sz w:val="20"/>
      <w:szCs w:val="20"/>
    </w:rPr>
  </w:style>
  <w:style w:type="paragraph" w:customStyle="1" w:styleId="zw2">
    <w:name w:val="zw2"/>
    <w:basedOn w:val="a"/>
    <w:rsid w:val="008A66CB"/>
    <w:pPr>
      <w:widowControl/>
      <w:spacing w:before="100" w:beforeAutospacing="1" w:after="100" w:afterAutospacing="1" w:line="360" w:lineRule="auto"/>
      <w:ind w:left="60" w:firstLine="390"/>
      <w:jc w:val="left"/>
    </w:pPr>
    <w:rPr>
      <w:rFonts w:ascii="宋体" w:hAnsi="宋体" w:cs="宋体"/>
      <w:b/>
      <w:bCs/>
      <w:color w:val="000000"/>
      <w:kern w:val="0"/>
      <w:sz w:val="20"/>
      <w:szCs w:val="20"/>
    </w:rPr>
  </w:style>
  <w:style w:type="paragraph" w:styleId="ac">
    <w:name w:val="List Paragraph"/>
    <w:basedOn w:val="a"/>
    <w:uiPriority w:val="34"/>
    <w:qFormat/>
    <w:rsid w:val="00691773"/>
    <w:pPr>
      <w:ind w:firstLineChars="200" w:firstLine="420"/>
    </w:pPr>
  </w:style>
</w:styles>
</file>

<file path=word/webSettings.xml><?xml version="1.0" encoding="utf-8"?>
<w:webSettings xmlns:r="http://schemas.openxmlformats.org/officeDocument/2006/relationships" xmlns:w="http://schemas.openxmlformats.org/wordprocessingml/2006/main">
  <w:divs>
    <w:div w:id="581571181">
      <w:bodyDiv w:val="1"/>
      <w:marLeft w:val="0"/>
      <w:marRight w:val="0"/>
      <w:marTop w:val="0"/>
      <w:marBottom w:val="0"/>
      <w:divBdr>
        <w:top w:val="none" w:sz="0" w:space="0" w:color="auto"/>
        <w:left w:val="none" w:sz="0" w:space="0" w:color="auto"/>
        <w:bottom w:val="none" w:sz="0" w:space="0" w:color="auto"/>
        <w:right w:val="none" w:sz="0" w:space="0" w:color="auto"/>
      </w:divBdr>
      <w:divsChild>
        <w:div w:id="1043989909">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jpeg"/><Relationship Id="rId107" Type="http://schemas.openxmlformats.org/officeDocument/2006/relationships/theme" Target="theme/theme1.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102" Type="http://schemas.openxmlformats.org/officeDocument/2006/relationships/image" Target="media/image88.png"/><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footer" Target="footer6.xm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footer" Target="footer9.xm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hyperlink" Target="http://www.heleex@heleex.com" TargetMode="External"/><Relationship Id="rId20" Type="http://schemas.openxmlformats.org/officeDocument/2006/relationships/footer" Target="footer7.xml"/><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footer" Target="footer8.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3CD83-EFA2-459D-A260-9DAD1F05E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351</TotalTime>
  <Pages>31</Pages>
  <Words>1353</Words>
  <Characters>7716</Characters>
  <Application>Microsoft Office Word</Application>
  <DocSecurity>0</DocSecurity>
  <PresentationFormat/>
  <Lines>64</Lines>
  <Paragraphs>18</Paragraphs>
  <Slides>0</Slides>
  <Notes>0</Notes>
  <HiddenSlides>0</HiddenSlides>
  <MMClips>0</MMClips>
  <ScaleCrop>false</ScaleCrop>
  <Company>china</Company>
  <LinksUpToDate>false</LinksUpToDate>
  <CharactersWithSpaces>9051</CharactersWithSpaces>
  <SharedDoc>false</SharedDoc>
  <HLinks>
    <vt:vector size="162" baseType="variant">
      <vt:variant>
        <vt:i4>1638455</vt:i4>
      </vt:variant>
      <vt:variant>
        <vt:i4>149</vt:i4>
      </vt:variant>
      <vt:variant>
        <vt:i4>0</vt:i4>
      </vt:variant>
      <vt:variant>
        <vt:i4>5</vt:i4>
      </vt:variant>
      <vt:variant>
        <vt:lpwstr/>
      </vt:variant>
      <vt:variant>
        <vt:lpwstr>_Toc375902122</vt:lpwstr>
      </vt:variant>
      <vt:variant>
        <vt:i4>1638455</vt:i4>
      </vt:variant>
      <vt:variant>
        <vt:i4>143</vt:i4>
      </vt:variant>
      <vt:variant>
        <vt:i4>0</vt:i4>
      </vt:variant>
      <vt:variant>
        <vt:i4>5</vt:i4>
      </vt:variant>
      <vt:variant>
        <vt:lpwstr/>
      </vt:variant>
      <vt:variant>
        <vt:lpwstr>_Toc375902121</vt:lpwstr>
      </vt:variant>
      <vt:variant>
        <vt:i4>1638455</vt:i4>
      </vt:variant>
      <vt:variant>
        <vt:i4>137</vt:i4>
      </vt:variant>
      <vt:variant>
        <vt:i4>0</vt:i4>
      </vt:variant>
      <vt:variant>
        <vt:i4>5</vt:i4>
      </vt:variant>
      <vt:variant>
        <vt:lpwstr/>
      </vt:variant>
      <vt:variant>
        <vt:lpwstr>_Toc375902120</vt:lpwstr>
      </vt:variant>
      <vt:variant>
        <vt:i4>1703991</vt:i4>
      </vt:variant>
      <vt:variant>
        <vt:i4>131</vt:i4>
      </vt:variant>
      <vt:variant>
        <vt:i4>0</vt:i4>
      </vt:variant>
      <vt:variant>
        <vt:i4>5</vt:i4>
      </vt:variant>
      <vt:variant>
        <vt:lpwstr/>
      </vt:variant>
      <vt:variant>
        <vt:lpwstr>_Toc375902119</vt:lpwstr>
      </vt:variant>
      <vt:variant>
        <vt:i4>1703991</vt:i4>
      </vt:variant>
      <vt:variant>
        <vt:i4>125</vt:i4>
      </vt:variant>
      <vt:variant>
        <vt:i4>0</vt:i4>
      </vt:variant>
      <vt:variant>
        <vt:i4>5</vt:i4>
      </vt:variant>
      <vt:variant>
        <vt:lpwstr/>
      </vt:variant>
      <vt:variant>
        <vt:lpwstr>_Toc375902118</vt:lpwstr>
      </vt:variant>
      <vt:variant>
        <vt:i4>1703991</vt:i4>
      </vt:variant>
      <vt:variant>
        <vt:i4>119</vt:i4>
      </vt:variant>
      <vt:variant>
        <vt:i4>0</vt:i4>
      </vt:variant>
      <vt:variant>
        <vt:i4>5</vt:i4>
      </vt:variant>
      <vt:variant>
        <vt:lpwstr/>
      </vt:variant>
      <vt:variant>
        <vt:lpwstr>_Toc375902117</vt:lpwstr>
      </vt:variant>
      <vt:variant>
        <vt:i4>1703991</vt:i4>
      </vt:variant>
      <vt:variant>
        <vt:i4>113</vt:i4>
      </vt:variant>
      <vt:variant>
        <vt:i4>0</vt:i4>
      </vt:variant>
      <vt:variant>
        <vt:i4>5</vt:i4>
      </vt:variant>
      <vt:variant>
        <vt:lpwstr/>
      </vt:variant>
      <vt:variant>
        <vt:lpwstr>_Toc375902116</vt:lpwstr>
      </vt:variant>
      <vt:variant>
        <vt:i4>1703991</vt:i4>
      </vt:variant>
      <vt:variant>
        <vt:i4>107</vt:i4>
      </vt:variant>
      <vt:variant>
        <vt:i4>0</vt:i4>
      </vt:variant>
      <vt:variant>
        <vt:i4>5</vt:i4>
      </vt:variant>
      <vt:variant>
        <vt:lpwstr/>
      </vt:variant>
      <vt:variant>
        <vt:lpwstr>_Toc375902115</vt:lpwstr>
      </vt:variant>
      <vt:variant>
        <vt:i4>1703991</vt:i4>
      </vt:variant>
      <vt:variant>
        <vt:i4>101</vt:i4>
      </vt:variant>
      <vt:variant>
        <vt:i4>0</vt:i4>
      </vt:variant>
      <vt:variant>
        <vt:i4>5</vt:i4>
      </vt:variant>
      <vt:variant>
        <vt:lpwstr/>
      </vt:variant>
      <vt:variant>
        <vt:lpwstr>_Toc375902114</vt:lpwstr>
      </vt:variant>
      <vt:variant>
        <vt:i4>1703991</vt:i4>
      </vt:variant>
      <vt:variant>
        <vt:i4>95</vt:i4>
      </vt:variant>
      <vt:variant>
        <vt:i4>0</vt:i4>
      </vt:variant>
      <vt:variant>
        <vt:i4>5</vt:i4>
      </vt:variant>
      <vt:variant>
        <vt:lpwstr/>
      </vt:variant>
      <vt:variant>
        <vt:lpwstr>_Toc375902113</vt:lpwstr>
      </vt:variant>
      <vt:variant>
        <vt:i4>1703991</vt:i4>
      </vt:variant>
      <vt:variant>
        <vt:i4>89</vt:i4>
      </vt:variant>
      <vt:variant>
        <vt:i4>0</vt:i4>
      </vt:variant>
      <vt:variant>
        <vt:i4>5</vt:i4>
      </vt:variant>
      <vt:variant>
        <vt:lpwstr/>
      </vt:variant>
      <vt:variant>
        <vt:lpwstr>_Toc375902112</vt:lpwstr>
      </vt:variant>
      <vt:variant>
        <vt:i4>1703991</vt:i4>
      </vt:variant>
      <vt:variant>
        <vt:i4>83</vt:i4>
      </vt:variant>
      <vt:variant>
        <vt:i4>0</vt:i4>
      </vt:variant>
      <vt:variant>
        <vt:i4>5</vt:i4>
      </vt:variant>
      <vt:variant>
        <vt:lpwstr/>
      </vt:variant>
      <vt:variant>
        <vt:lpwstr>_Toc375902111</vt:lpwstr>
      </vt:variant>
      <vt:variant>
        <vt:i4>1703991</vt:i4>
      </vt:variant>
      <vt:variant>
        <vt:i4>77</vt:i4>
      </vt:variant>
      <vt:variant>
        <vt:i4>0</vt:i4>
      </vt:variant>
      <vt:variant>
        <vt:i4>5</vt:i4>
      </vt:variant>
      <vt:variant>
        <vt:lpwstr/>
      </vt:variant>
      <vt:variant>
        <vt:lpwstr>_Toc375902110</vt:lpwstr>
      </vt:variant>
      <vt:variant>
        <vt:i4>1769527</vt:i4>
      </vt:variant>
      <vt:variant>
        <vt:i4>71</vt:i4>
      </vt:variant>
      <vt:variant>
        <vt:i4>0</vt:i4>
      </vt:variant>
      <vt:variant>
        <vt:i4>5</vt:i4>
      </vt:variant>
      <vt:variant>
        <vt:lpwstr/>
      </vt:variant>
      <vt:variant>
        <vt:lpwstr>_Toc375902109</vt:lpwstr>
      </vt:variant>
      <vt:variant>
        <vt:i4>1769527</vt:i4>
      </vt:variant>
      <vt:variant>
        <vt:i4>65</vt:i4>
      </vt:variant>
      <vt:variant>
        <vt:i4>0</vt:i4>
      </vt:variant>
      <vt:variant>
        <vt:i4>5</vt:i4>
      </vt:variant>
      <vt:variant>
        <vt:lpwstr/>
      </vt:variant>
      <vt:variant>
        <vt:lpwstr>_Toc375902108</vt:lpwstr>
      </vt:variant>
      <vt:variant>
        <vt:i4>1769527</vt:i4>
      </vt:variant>
      <vt:variant>
        <vt:i4>59</vt:i4>
      </vt:variant>
      <vt:variant>
        <vt:i4>0</vt:i4>
      </vt:variant>
      <vt:variant>
        <vt:i4>5</vt:i4>
      </vt:variant>
      <vt:variant>
        <vt:lpwstr/>
      </vt:variant>
      <vt:variant>
        <vt:lpwstr>_Toc375902107</vt:lpwstr>
      </vt:variant>
      <vt:variant>
        <vt:i4>1769527</vt:i4>
      </vt:variant>
      <vt:variant>
        <vt:i4>53</vt:i4>
      </vt:variant>
      <vt:variant>
        <vt:i4>0</vt:i4>
      </vt:variant>
      <vt:variant>
        <vt:i4>5</vt:i4>
      </vt:variant>
      <vt:variant>
        <vt:lpwstr/>
      </vt:variant>
      <vt:variant>
        <vt:lpwstr>_Toc375902106</vt:lpwstr>
      </vt:variant>
      <vt:variant>
        <vt:i4>1769527</vt:i4>
      </vt:variant>
      <vt:variant>
        <vt:i4>47</vt:i4>
      </vt:variant>
      <vt:variant>
        <vt:i4>0</vt:i4>
      </vt:variant>
      <vt:variant>
        <vt:i4>5</vt:i4>
      </vt:variant>
      <vt:variant>
        <vt:lpwstr/>
      </vt:variant>
      <vt:variant>
        <vt:lpwstr>_Toc375902105</vt:lpwstr>
      </vt:variant>
      <vt:variant>
        <vt:i4>1769527</vt:i4>
      </vt:variant>
      <vt:variant>
        <vt:i4>41</vt:i4>
      </vt:variant>
      <vt:variant>
        <vt:i4>0</vt:i4>
      </vt:variant>
      <vt:variant>
        <vt:i4>5</vt:i4>
      </vt:variant>
      <vt:variant>
        <vt:lpwstr/>
      </vt:variant>
      <vt:variant>
        <vt:lpwstr>_Toc375902104</vt:lpwstr>
      </vt:variant>
      <vt:variant>
        <vt:i4>1769527</vt:i4>
      </vt:variant>
      <vt:variant>
        <vt:i4>35</vt:i4>
      </vt:variant>
      <vt:variant>
        <vt:i4>0</vt:i4>
      </vt:variant>
      <vt:variant>
        <vt:i4>5</vt:i4>
      </vt:variant>
      <vt:variant>
        <vt:lpwstr/>
      </vt:variant>
      <vt:variant>
        <vt:lpwstr>_Toc375902103</vt:lpwstr>
      </vt:variant>
      <vt:variant>
        <vt:i4>1769527</vt:i4>
      </vt:variant>
      <vt:variant>
        <vt:i4>29</vt:i4>
      </vt:variant>
      <vt:variant>
        <vt:i4>0</vt:i4>
      </vt:variant>
      <vt:variant>
        <vt:i4>5</vt:i4>
      </vt:variant>
      <vt:variant>
        <vt:lpwstr/>
      </vt:variant>
      <vt:variant>
        <vt:lpwstr>_Toc375902102</vt:lpwstr>
      </vt:variant>
      <vt:variant>
        <vt:i4>1769527</vt:i4>
      </vt:variant>
      <vt:variant>
        <vt:i4>23</vt:i4>
      </vt:variant>
      <vt:variant>
        <vt:i4>0</vt:i4>
      </vt:variant>
      <vt:variant>
        <vt:i4>5</vt:i4>
      </vt:variant>
      <vt:variant>
        <vt:lpwstr/>
      </vt:variant>
      <vt:variant>
        <vt:lpwstr>_Toc375902101</vt:lpwstr>
      </vt:variant>
      <vt:variant>
        <vt:i4>1769527</vt:i4>
      </vt:variant>
      <vt:variant>
        <vt:i4>17</vt:i4>
      </vt:variant>
      <vt:variant>
        <vt:i4>0</vt:i4>
      </vt:variant>
      <vt:variant>
        <vt:i4>5</vt:i4>
      </vt:variant>
      <vt:variant>
        <vt:lpwstr/>
      </vt:variant>
      <vt:variant>
        <vt:lpwstr>_Toc375902100</vt:lpwstr>
      </vt:variant>
      <vt:variant>
        <vt:i4>1179702</vt:i4>
      </vt:variant>
      <vt:variant>
        <vt:i4>11</vt:i4>
      </vt:variant>
      <vt:variant>
        <vt:i4>0</vt:i4>
      </vt:variant>
      <vt:variant>
        <vt:i4>5</vt:i4>
      </vt:variant>
      <vt:variant>
        <vt:lpwstr/>
      </vt:variant>
      <vt:variant>
        <vt:lpwstr>_Toc375902099</vt:lpwstr>
      </vt:variant>
      <vt:variant>
        <vt:i4>1179702</vt:i4>
      </vt:variant>
      <vt:variant>
        <vt:i4>5</vt:i4>
      </vt:variant>
      <vt:variant>
        <vt:i4>0</vt:i4>
      </vt:variant>
      <vt:variant>
        <vt:i4>5</vt:i4>
      </vt:variant>
      <vt:variant>
        <vt:lpwstr/>
      </vt:variant>
      <vt:variant>
        <vt:lpwstr>_Toc375902098</vt:lpwstr>
      </vt:variant>
      <vt:variant>
        <vt:i4>8126472</vt:i4>
      </vt:variant>
      <vt:variant>
        <vt:i4>0</vt:i4>
      </vt:variant>
      <vt:variant>
        <vt:i4>0</vt:i4>
      </vt:variant>
      <vt:variant>
        <vt:i4>5</vt:i4>
      </vt:variant>
      <vt:variant>
        <vt:lpwstr>http://www.heleex@heleex.com/</vt:lpwstr>
      </vt:variant>
      <vt:variant>
        <vt:lpwstr/>
      </vt:variant>
      <vt:variant>
        <vt:i4>6094855</vt:i4>
      </vt:variant>
      <vt:variant>
        <vt:i4>-1</vt:i4>
      </vt:variant>
      <vt:variant>
        <vt:i4>1079</vt:i4>
      </vt:variant>
      <vt:variant>
        <vt:i4>1</vt:i4>
      </vt:variant>
      <vt:variant>
        <vt:lpwstr>C:\DOCUME~1\ADMINI~1\LOCALS~1\Temp\ksohtml\wps_clip_image-31951.png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前言</dc:title>
  <dc:creator>田田</dc:creator>
  <cp:lastModifiedBy>SDWM</cp:lastModifiedBy>
  <cp:revision>89</cp:revision>
  <cp:lastPrinted>2008-08-26T12:58:00Z</cp:lastPrinted>
  <dcterms:created xsi:type="dcterms:W3CDTF">2016-11-23T01:18:00Z</dcterms:created>
  <dcterms:modified xsi:type="dcterms:W3CDTF">2017-09-29T00:53:00Z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2052-9.1.0.4429</vt:lpwstr>
  </property>
</Properties>
</file>